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878" w:rsidRDefault="004C056B">
      <w:pPr>
        <w:jc w:val="center"/>
        <w:rPr>
          <w:rFonts w:ascii="仿宋" w:eastAsia="仿宋" w:hAnsi="仿宋" w:cs="黑体"/>
          <w:sz w:val="30"/>
          <w:szCs w:val="30"/>
        </w:rPr>
      </w:pPr>
      <w:r>
        <w:rPr>
          <w:rFonts w:ascii="仿宋" w:eastAsia="仿宋" w:hAnsi="仿宋" w:cs="黑体" w:hint="eastAsia"/>
          <w:sz w:val="30"/>
          <w:szCs w:val="30"/>
        </w:rPr>
        <w:t>附表</w:t>
      </w:r>
      <w:r>
        <w:rPr>
          <w:rFonts w:ascii="仿宋" w:eastAsia="仿宋" w:hAnsi="仿宋" w:cs="黑体"/>
          <w:sz w:val="30"/>
          <w:szCs w:val="30"/>
        </w:rPr>
        <w:t>：</w:t>
      </w:r>
      <w:r>
        <w:rPr>
          <w:rFonts w:ascii="仿宋" w:eastAsia="仿宋" w:hAnsi="仿宋" w:cs="黑体" w:hint="eastAsia"/>
          <w:sz w:val="30"/>
          <w:szCs w:val="30"/>
        </w:rPr>
        <w:t>202</w:t>
      </w:r>
      <w:r>
        <w:rPr>
          <w:rFonts w:ascii="仿宋" w:eastAsia="仿宋" w:hAnsi="仿宋" w:cs="黑体"/>
          <w:sz w:val="30"/>
          <w:szCs w:val="30"/>
        </w:rPr>
        <w:t>1</w:t>
      </w:r>
      <w:r>
        <w:rPr>
          <w:rFonts w:ascii="仿宋" w:eastAsia="仿宋" w:hAnsi="仿宋" w:cs="黑体" w:hint="eastAsia"/>
          <w:sz w:val="30"/>
          <w:szCs w:val="30"/>
        </w:rPr>
        <w:t>年常州市数字化学习</w:t>
      </w:r>
      <w:r>
        <w:rPr>
          <w:rFonts w:ascii="仿宋" w:eastAsia="仿宋" w:hAnsi="仿宋" w:cs="黑体"/>
          <w:sz w:val="30"/>
          <w:szCs w:val="30"/>
        </w:rPr>
        <w:t>课堂</w:t>
      </w:r>
      <w:r>
        <w:rPr>
          <w:rFonts w:ascii="仿宋" w:eastAsia="仿宋" w:hAnsi="仿宋" w:cs="黑体" w:hint="eastAsia"/>
          <w:sz w:val="30"/>
          <w:szCs w:val="30"/>
        </w:rPr>
        <w:t>教学</w:t>
      </w:r>
      <w:r>
        <w:rPr>
          <w:rFonts w:ascii="仿宋" w:eastAsia="仿宋" w:hAnsi="仿宋" w:cs="黑体"/>
          <w:sz w:val="30"/>
          <w:szCs w:val="30"/>
        </w:rPr>
        <w:t>展评</w:t>
      </w:r>
      <w:r>
        <w:rPr>
          <w:rFonts w:ascii="仿宋" w:eastAsia="仿宋" w:hAnsi="仿宋" w:cs="黑体" w:hint="eastAsia"/>
          <w:sz w:val="30"/>
          <w:szCs w:val="30"/>
        </w:rPr>
        <w:t>教学设计方案</w:t>
      </w:r>
    </w:p>
    <w:tbl>
      <w:tblPr>
        <w:tblW w:w="992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9"/>
        <w:gridCol w:w="155"/>
        <w:gridCol w:w="1621"/>
        <w:gridCol w:w="1286"/>
        <w:gridCol w:w="739"/>
        <w:gridCol w:w="849"/>
        <w:gridCol w:w="1236"/>
        <w:gridCol w:w="181"/>
        <w:gridCol w:w="2098"/>
        <w:tblGridChange w:id="0">
          <w:tblGrid>
            <w:gridCol w:w="1759"/>
            <w:gridCol w:w="155"/>
            <w:gridCol w:w="1621"/>
            <w:gridCol w:w="1286"/>
            <w:gridCol w:w="739"/>
            <w:gridCol w:w="849"/>
            <w:gridCol w:w="1236"/>
            <w:gridCol w:w="181"/>
            <w:gridCol w:w="2098"/>
          </w:tblGrid>
        </w:tblGridChange>
      </w:tblGrid>
      <w:tr w:rsidR="00107878">
        <w:trPr>
          <w:trHeight w:val="680"/>
        </w:trPr>
        <w:tc>
          <w:tcPr>
            <w:tcW w:w="1759" w:type="dxa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执教教师</w:t>
            </w:r>
          </w:p>
        </w:tc>
        <w:tc>
          <w:tcPr>
            <w:tcW w:w="1776" w:type="dxa"/>
            <w:gridSpan w:val="2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廖文奕</w:t>
            </w:r>
          </w:p>
        </w:tc>
        <w:tc>
          <w:tcPr>
            <w:tcW w:w="1286" w:type="dxa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单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位</w:t>
            </w:r>
          </w:p>
        </w:tc>
        <w:tc>
          <w:tcPr>
            <w:tcW w:w="5103" w:type="dxa"/>
            <w:gridSpan w:val="5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溧阳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市燕湖小学</w:t>
            </w:r>
            <w:proofErr w:type="gramEnd"/>
          </w:p>
        </w:tc>
      </w:tr>
      <w:tr w:rsidR="00107878">
        <w:trPr>
          <w:trHeight w:val="680"/>
        </w:trPr>
        <w:tc>
          <w:tcPr>
            <w:tcW w:w="1759" w:type="dxa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课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 xml:space="preserve">    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题</w:t>
            </w:r>
          </w:p>
        </w:tc>
        <w:tc>
          <w:tcPr>
            <w:tcW w:w="8165" w:type="dxa"/>
            <w:gridSpan w:val="8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画方形和圆形</w:t>
            </w:r>
          </w:p>
        </w:tc>
      </w:tr>
      <w:tr w:rsidR="00107878">
        <w:trPr>
          <w:trHeight w:val="680"/>
        </w:trPr>
        <w:tc>
          <w:tcPr>
            <w:tcW w:w="1759" w:type="dxa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年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 xml:space="preserve">    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级</w:t>
            </w:r>
          </w:p>
        </w:tc>
        <w:tc>
          <w:tcPr>
            <w:tcW w:w="1776" w:type="dxa"/>
            <w:gridSpan w:val="2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三年级</w:t>
            </w:r>
          </w:p>
        </w:tc>
        <w:tc>
          <w:tcPr>
            <w:tcW w:w="1286" w:type="dxa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学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科</w:t>
            </w:r>
          </w:p>
        </w:tc>
        <w:tc>
          <w:tcPr>
            <w:tcW w:w="1588" w:type="dxa"/>
            <w:gridSpan w:val="2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信息技术</w:t>
            </w:r>
          </w:p>
        </w:tc>
        <w:tc>
          <w:tcPr>
            <w:tcW w:w="1417" w:type="dxa"/>
            <w:gridSpan w:val="2"/>
            <w:vAlign w:val="center"/>
          </w:tcPr>
          <w:p w:rsidR="00107878" w:rsidRDefault="004C056B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课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 xml:space="preserve">  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时</w:t>
            </w:r>
          </w:p>
        </w:tc>
        <w:tc>
          <w:tcPr>
            <w:tcW w:w="2098" w:type="dxa"/>
            <w:vAlign w:val="center"/>
          </w:tcPr>
          <w:p w:rsidR="00107878" w:rsidRDefault="004C056B">
            <w:pPr>
              <w:ind w:firstLineChars="100" w:firstLine="210"/>
              <w:jc w:val="lef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第</w:t>
            </w:r>
            <w:r>
              <w:rPr>
                <w:rFonts w:ascii="宋体" w:eastAsia="宋体" w:hAnsi="宋体" w:cs="宋体" w:hint="eastAsia"/>
                <w:szCs w:val="21"/>
                <w:u w:val="single"/>
              </w:rPr>
              <w:t xml:space="preserve">  </w:t>
            </w:r>
            <w:r>
              <w:rPr>
                <w:rFonts w:ascii="宋体" w:eastAsia="宋体" w:hAnsi="宋体" w:cs="宋体" w:hint="eastAsia"/>
                <w:szCs w:val="21"/>
                <w:u w:val="single"/>
              </w:rPr>
              <w:t xml:space="preserve"> 1</w:t>
            </w:r>
            <w:r>
              <w:rPr>
                <w:rFonts w:ascii="宋体" w:eastAsia="宋体" w:hAnsi="宋体" w:cs="宋体" w:hint="eastAsia"/>
                <w:szCs w:val="21"/>
                <w:u w:val="single"/>
              </w:rPr>
              <w:t xml:space="preserve">   </w:t>
            </w:r>
            <w:r>
              <w:rPr>
                <w:rFonts w:ascii="宋体" w:eastAsia="宋体" w:hAnsi="宋体" w:cs="宋体" w:hint="eastAsia"/>
                <w:szCs w:val="21"/>
              </w:rPr>
              <w:t>教时</w:t>
            </w: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Default="004C056B">
            <w:pPr>
              <w:jc w:val="lef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一、教材分析</w:t>
            </w: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Default="004C056B">
            <w:pPr>
              <w:overflowPunct w:val="0"/>
              <w:spacing w:line="360" w:lineRule="auto"/>
              <w:ind w:firstLineChars="200" w:firstLine="420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通过上节课</w:t>
            </w:r>
            <w:r>
              <w:rPr>
                <w:rFonts w:ascii="宋体" w:eastAsia="宋体" w:hAnsi="宋体" w:cs="宋体" w:hint="eastAsia"/>
                <w:szCs w:val="21"/>
              </w:rPr>
              <w:t>对</w:t>
            </w:r>
            <w:r>
              <w:rPr>
                <w:rFonts w:ascii="宋体" w:eastAsia="宋体" w:hAnsi="宋体" w:cs="宋体" w:hint="eastAsia"/>
                <w:szCs w:val="21"/>
              </w:rPr>
              <w:t>《初识</w:t>
            </w:r>
            <w:r>
              <w:rPr>
                <w:rFonts w:ascii="宋体" w:eastAsia="宋体" w:hAnsi="宋体" w:cs="宋体" w:hint="eastAsia"/>
                <w:szCs w:val="21"/>
              </w:rPr>
              <w:t>“</w:t>
            </w:r>
            <w:r>
              <w:rPr>
                <w:rFonts w:ascii="宋体" w:eastAsia="宋体" w:hAnsi="宋体" w:cs="宋体" w:hint="eastAsia"/>
                <w:szCs w:val="21"/>
              </w:rPr>
              <w:t>画图</w:t>
            </w:r>
            <w:r>
              <w:rPr>
                <w:rFonts w:ascii="宋体" w:eastAsia="宋体" w:hAnsi="宋体" w:cs="宋体" w:hint="eastAsia"/>
                <w:szCs w:val="21"/>
              </w:rPr>
              <w:t>”</w:t>
            </w:r>
            <w:r>
              <w:rPr>
                <w:rFonts w:ascii="宋体" w:eastAsia="宋体" w:hAnsi="宋体" w:cs="宋体" w:hint="eastAsia"/>
                <w:szCs w:val="21"/>
              </w:rPr>
              <w:t>》的学习，学生初步了解了“画图”程序，并且学习使用了“铅笔”“刷子”“橡皮擦”等工具，本课学生继续学习和掌握“矩形”、“圆角矩形”和“椭圆”等工具的使用方法，同时积累使用“画图”工具创作图画的经验。</w:t>
            </w:r>
          </w:p>
          <w:p w:rsidR="00107878" w:rsidRDefault="004C056B">
            <w:pPr>
              <w:overflowPunct w:val="0"/>
              <w:spacing w:line="360" w:lineRule="auto"/>
              <w:ind w:firstLineChars="200" w:firstLine="420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本课通过教师引导学生观察生活中的图形，并通过绘画造型的基本练习，锻炼用“矩形”“圆角矩形”“椭圆”等基本形状表现物体形象的能力。</w:t>
            </w:r>
          </w:p>
          <w:p w:rsidR="00107878" w:rsidRDefault="004C056B">
            <w:pPr>
              <w:overflowPunct w:val="0"/>
              <w:spacing w:line="360" w:lineRule="auto"/>
              <w:ind w:firstLineChars="200" w:firstLine="420"/>
              <w:textAlignment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本课学生不仅要掌握“矩形”、“圆角矩形”和“椭圆”工具的用法，</w:t>
            </w:r>
            <w:r>
              <w:rPr>
                <w:rFonts w:ascii="宋体" w:eastAsia="宋体" w:hAnsi="宋体" w:cs="宋体" w:hint="eastAsia"/>
                <w:szCs w:val="21"/>
              </w:rPr>
              <w:t>还要通过利用“</w:t>
            </w:r>
            <w:r>
              <w:rPr>
                <w:rFonts w:ascii="宋体" w:eastAsia="宋体" w:hAnsi="宋体" w:cs="宋体" w:hint="eastAsia"/>
                <w:szCs w:val="21"/>
              </w:rPr>
              <w:t>shift</w:t>
            </w:r>
            <w:r>
              <w:rPr>
                <w:rFonts w:ascii="宋体" w:eastAsia="宋体" w:hAnsi="宋体" w:cs="宋体" w:hint="eastAsia"/>
                <w:szCs w:val="21"/>
              </w:rPr>
              <w:t>”键绘制圆形、正方形、正圆角矩形。除了绘制图形，还要观察领悟图形位置确定的方法，为构建图形结构打好基础，为之后的图形创作积累经验。</w:t>
            </w: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Default="004C056B">
            <w:pPr>
              <w:jc w:val="lef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二、学生分析</w:t>
            </w: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Default="004C056B">
            <w:pPr>
              <w:spacing w:line="360" w:lineRule="auto"/>
              <w:ind w:firstLineChars="200" w:firstLine="4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本课的教学对象为小学三年级学生，他们普遍对使用“画图”</w:t>
            </w:r>
            <w:r>
              <w:rPr>
                <w:rFonts w:ascii="宋体" w:eastAsia="宋体" w:hAnsi="宋体" w:cs="宋体" w:hint="eastAsia"/>
                <w:szCs w:val="21"/>
              </w:rPr>
              <w:t>程序来进行</w:t>
            </w:r>
            <w:r>
              <w:rPr>
                <w:rFonts w:ascii="宋体" w:eastAsia="宋体" w:hAnsi="宋体" w:cs="宋体" w:hint="eastAsia"/>
                <w:szCs w:val="21"/>
              </w:rPr>
              <w:t>绘画感兴趣，</w:t>
            </w:r>
            <w:r>
              <w:rPr>
                <w:rFonts w:ascii="宋体" w:eastAsia="宋体" w:hAnsi="宋体" w:cs="宋体" w:hint="eastAsia"/>
                <w:szCs w:val="21"/>
              </w:rPr>
              <w:t>也有一定的绘画基础。</w:t>
            </w:r>
            <w:r>
              <w:rPr>
                <w:rFonts w:ascii="宋体" w:eastAsia="宋体" w:hAnsi="宋体" w:cs="宋体" w:hint="eastAsia"/>
                <w:szCs w:val="21"/>
              </w:rPr>
              <w:t>但</w:t>
            </w:r>
            <w:r>
              <w:rPr>
                <w:rFonts w:ascii="宋体" w:eastAsia="宋体" w:hAnsi="宋体" w:cs="宋体" w:hint="eastAsia"/>
                <w:szCs w:val="21"/>
              </w:rPr>
              <w:t>对计算机的操作能力还比较薄弱，在教学中将知识点逐</w:t>
            </w:r>
            <w:r>
              <w:rPr>
                <w:rFonts w:ascii="宋体" w:eastAsia="宋体" w:hAnsi="宋体" w:cs="宋体" w:hint="eastAsia"/>
                <w:szCs w:val="21"/>
              </w:rPr>
              <w:t>步渗透，最后准备好有背景的半成品作业，让学生进行再创作，增加他们的成就感。最后将学生的作品拍下来，互相点赞，可以充分调动学生的积极性，</w:t>
            </w:r>
            <w:r>
              <w:rPr>
                <w:rFonts w:ascii="宋体" w:eastAsia="宋体" w:hAnsi="宋体" w:cs="宋体" w:hint="eastAsia"/>
                <w:szCs w:val="21"/>
              </w:rPr>
              <w:t>让学生在动手实践的过程中体验成功的喜悦，增强学</w:t>
            </w:r>
            <w:r>
              <w:rPr>
                <w:rFonts w:ascii="宋体" w:eastAsia="宋体" w:hAnsi="宋体" w:cs="宋体" w:hint="eastAsia"/>
                <w:szCs w:val="21"/>
              </w:rPr>
              <w:t>好</w:t>
            </w:r>
            <w:r>
              <w:rPr>
                <w:rFonts w:ascii="宋体" w:eastAsia="宋体" w:hAnsi="宋体" w:cs="宋体" w:hint="eastAsia"/>
                <w:szCs w:val="21"/>
              </w:rPr>
              <w:t>“</w:t>
            </w:r>
            <w:r>
              <w:rPr>
                <w:rFonts w:ascii="宋体" w:eastAsia="宋体" w:hAnsi="宋体" w:cs="宋体" w:hint="eastAsia"/>
                <w:szCs w:val="21"/>
              </w:rPr>
              <w:t>画图</w:t>
            </w:r>
            <w:r>
              <w:rPr>
                <w:rFonts w:ascii="宋体" w:eastAsia="宋体" w:hAnsi="宋体" w:cs="宋体" w:hint="eastAsia"/>
                <w:szCs w:val="21"/>
              </w:rPr>
              <w:t>”</w:t>
            </w:r>
            <w:r>
              <w:rPr>
                <w:rFonts w:ascii="宋体" w:eastAsia="宋体" w:hAnsi="宋体" w:cs="宋体" w:hint="eastAsia"/>
                <w:szCs w:val="21"/>
              </w:rPr>
              <w:t>的信心。</w:t>
            </w: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Default="004C056B" w:rsidP="00E91055">
            <w:pPr>
              <w:jc w:val="left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三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、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目标</w:t>
            </w: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Pr="00E91055" w:rsidRDefault="004C056B">
            <w:pPr>
              <w:numPr>
                <w:ilvl w:val="0"/>
                <w:numId w:val="1"/>
              </w:numPr>
              <w:overflowPunct w:val="0"/>
              <w:spacing w:line="360" w:lineRule="auto"/>
              <w:ind w:firstLineChars="200" w:firstLine="420"/>
              <w:textAlignment w:val="center"/>
              <w:rPr>
                <w:rFonts w:ascii="宋体" w:eastAsia="宋体" w:hAnsi="宋体" w:cs="宋体"/>
                <w:szCs w:val="21"/>
              </w:rPr>
            </w:pPr>
            <w:r w:rsidRPr="00E91055">
              <w:rPr>
                <w:rFonts w:ascii="宋体" w:eastAsia="宋体" w:hAnsi="宋体" w:cs="宋体" w:hint="eastAsia"/>
                <w:szCs w:val="21"/>
              </w:rPr>
              <w:t>学会使用“矩形”“圆角矩形”“椭圆”等工具并学会组合简单图形。</w:t>
            </w:r>
          </w:p>
          <w:p w:rsidR="00107878" w:rsidRPr="00E91055" w:rsidRDefault="004C056B">
            <w:pPr>
              <w:numPr>
                <w:ilvl w:val="0"/>
                <w:numId w:val="1"/>
              </w:numPr>
              <w:overflowPunct w:val="0"/>
              <w:spacing w:line="360" w:lineRule="auto"/>
              <w:ind w:firstLineChars="200" w:firstLine="420"/>
              <w:textAlignment w:val="center"/>
              <w:rPr>
                <w:rFonts w:ascii="宋体" w:eastAsia="宋体" w:hAnsi="宋体" w:cs="宋体"/>
                <w:szCs w:val="21"/>
              </w:rPr>
            </w:pPr>
            <w:r w:rsidRPr="00E91055">
              <w:rPr>
                <w:rFonts w:ascii="宋体" w:eastAsia="宋体" w:hAnsi="宋体" w:cs="宋体" w:hint="eastAsia"/>
                <w:szCs w:val="21"/>
              </w:rPr>
              <w:t>学会使用</w:t>
            </w:r>
            <w:r w:rsidRPr="00E91055">
              <w:rPr>
                <w:rFonts w:ascii="宋体" w:eastAsia="宋体" w:hAnsi="宋体" w:cs="宋体" w:hint="eastAsia"/>
                <w:szCs w:val="21"/>
              </w:rPr>
              <w:t>Shift</w:t>
            </w:r>
            <w:proofErr w:type="gramStart"/>
            <w:r w:rsidRPr="00E91055">
              <w:rPr>
                <w:rFonts w:ascii="宋体" w:eastAsia="宋体" w:hAnsi="宋体" w:cs="宋体" w:hint="eastAsia"/>
                <w:szCs w:val="21"/>
              </w:rPr>
              <w:t>键画圆和</w:t>
            </w:r>
            <w:proofErr w:type="gramEnd"/>
            <w:r w:rsidRPr="00E91055">
              <w:rPr>
                <w:rFonts w:ascii="宋体" w:eastAsia="宋体" w:hAnsi="宋体" w:cs="宋体" w:hint="eastAsia"/>
                <w:szCs w:val="21"/>
              </w:rPr>
              <w:t>正方形等图形。</w:t>
            </w:r>
          </w:p>
          <w:p w:rsidR="00107878" w:rsidRPr="00E91055" w:rsidRDefault="004C056B">
            <w:pPr>
              <w:numPr>
                <w:ilvl w:val="0"/>
                <w:numId w:val="1"/>
              </w:numPr>
              <w:overflowPunct w:val="0"/>
              <w:spacing w:line="360" w:lineRule="auto"/>
              <w:ind w:firstLineChars="200" w:firstLine="420"/>
              <w:textAlignment w:val="center"/>
              <w:rPr>
                <w:rFonts w:ascii="宋体" w:eastAsia="宋体" w:hAnsi="宋体" w:cs="宋体"/>
                <w:szCs w:val="21"/>
              </w:rPr>
            </w:pPr>
            <w:r w:rsidRPr="00E91055">
              <w:rPr>
                <w:rFonts w:ascii="宋体" w:eastAsia="宋体" w:hAnsi="宋体" w:cs="宋体" w:hint="eastAsia"/>
                <w:szCs w:val="21"/>
              </w:rPr>
              <w:t>学生提升用基本图形表现物体形象的能力。</w:t>
            </w:r>
          </w:p>
          <w:p w:rsidR="00107878" w:rsidRPr="00E91055" w:rsidRDefault="00E91055" w:rsidP="00E91055">
            <w:pPr>
              <w:numPr>
                <w:ilvl w:val="0"/>
                <w:numId w:val="1"/>
              </w:numPr>
              <w:overflowPunct w:val="0"/>
              <w:spacing w:line="360" w:lineRule="auto"/>
              <w:ind w:firstLineChars="200" w:firstLine="420"/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E91055">
              <w:rPr>
                <w:rFonts w:ascii="宋体" w:eastAsia="宋体" w:hAnsi="宋体" w:cs="宋体"/>
                <w:szCs w:val="21"/>
              </w:rPr>
              <w:t>通过</w:t>
            </w:r>
            <w:r w:rsidRPr="00E91055">
              <w:rPr>
                <w:rFonts w:ascii="宋体" w:eastAsia="宋体" w:hAnsi="宋体" w:cs="宋体" w:hint="eastAsia"/>
                <w:szCs w:val="21"/>
              </w:rPr>
              <w:t>学生</w:t>
            </w:r>
            <w:r w:rsidRPr="00E91055">
              <w:rPr>
                <w:rFonts w:ascii="宋体" w:eastAsia="宋体" w:hAnsi="宋体" w:cs="宋体" w:hint="eastAsia"/>
                <w:szCs w:val="21"/>
              </w:rPr>
              <w:t>自</w:t>
            </w:r>
            <w:r w:rsidRPr="00E91055">
              <w:rPr>
                <w:rFonts w:ascii="宋体" w:eastAsia="宋体" w:hAnsi="宋体" w:cs="宋体"/>
                <w:szCs w:val="21"/>
              </w:rPr>
              <w:t>主探究、小组合作，</w:t>
            </w:r>
            <w:r w:rsidRPr="00E91055">
              <w:rPr>
                <w:rFonts w:ascii="宋体" w:eastAsia="宋体" w:hAnsi="宋体" w:cs="宋体" w:hint="eastAsia"/>
                <w:szCs w:val="21"/>
              </w:rPr>
              <w:t>网</w:t>
            </w:r>
            <w:r w:rsidRPr="00E91055">
              <w:rPr>
                <w:rFonts w:ascii="宋体" w:eastAsia="宋体" w:hAnsi="宋体" w:cs="宋体"/>
                <w:szCs w:val="21"/>
              </w:rPr>
              <w:t>络环境下</w:t>
            </w:r>
            <w:r w:rsidRPr="00E91055">
              <w:rPr>
                <w:rFonts w:ascii="宋体" w:eastAsia="宋体" w:hAnsi="宋体" w:cs="宋体" w:hint="eastAsia"/>
                <w:szCs w:val="21"/>
              </w:rPr>
              <w:t>“</w:t>
            </w:r>
            <w:r w:rsidRPr="00E91055">
              <w:rPr>
                <w:rFonts w:ascii="宋体" w:eastAsia="宋体" w:hAnsi="宋体" w:cs="宋体"/>
                <w:szCs w:val="21"/>
              </w:rPr>
              <w:t>一对一”</w:t>
            </w:r>
            <w:r w:rsidRPr="00E91055">
              <w:rPr>
                <w:rFonts w:ascii="宋体" w:eastAsia="宋体" w:hAnsi="宋体" w:cs="宋体" w:hint="eastAsia"/>
                <w:szCs w:val="21"/>
              </w:rPr>
              <w:t>的</w:t>
            </w:r>
            <w:r w:rsidRPr="00E91055">
              <w:rPr>
                <w:rFonts w:ascii="宋体" w:eastAsia="宋体" w:hAnsi="宋体" w:cs="宋体"/>
                <w:szCs w:val="21"/>
              </w:rPr>
              <w:t>终端</w:t>
            </w:r>
            <w:r w:rsidRPr="00E91055">
              <w:rPr>
                <w:rFonts w:ascii="宋体" w:eastAsia="宋体" w:hAnsi="宋体" w:cs="宋体"/>
                <w:szCs w:val="21"/>
              </w:rPr>
              <w:t>的</w:t>
            </w:r>
            <w:r w:rsidRPr="00E91055">
              <w:rPr>
                <w:rFonts w:ascii="宋体" w:eastAsia="宋体" w:hAnsi="宋体" w:cs="宋体" w:hint="eastAsia"/>
                <w:szCs w:val="21"/>
              </w:rPr>
              <w:t>使</w:t>
            </w:r>
            <w:r w:rsidRPr="00E91055">
              <w:rPr>
                <w:rFonts w:ascii="宋体" w:eastAsia="宋体" w:hAnsi="宋体" w:cs="宋体"/>
                <w:szCs w:val="21"/>
              </w:rPr>
              <w:t>用，丰富了学生的学习方式</w:t>
            </w:r>
            <w:r w:rsidRPr="00E91055">
              <w:rPr>
                <w:rFonts w:ascii="宋体" w:eastAsia="宋体" w:hAnsi="宋体" w:cs="宋体" w:hint="eastAsia"/>
                <w:szCs w:val="21"/>
              </w:rPr>
              <w:t>，</w:t>
            </w:r>
            <w:r w:rsidRPr="00E91055">
              <w:rPr>
                <w:rFonts w:ascii="宋体" w:eastAsia="宋体" w:hAnsi="宋体" w:cs="宋体"/>
                <w:szCs w:val="21"/>
              </w:rPr>
              <w:t>培养</w:t>
            </w:r>
            <w:r>
              <w:rPr>
                <w:rFonts w:ascii="宋体" w:eastAsia="宋体" w:hAnsi="宋体" w:cs="宋体" w:hint="eastAsia"/>
                <w:szCs w:val="21"/>
              </w:rPr>
              <w:t>学生独立思考、合作探究、大胆操作的信息技术学习习惯，并</w:t>
            </w:r>
            <w:r>
              <w:rPr>
                <w:rFonts w:ascii="宋体" w:eastAsia="宋体" w:hAnsi="宋体" w:cs="宋体"/>
                <w:szCs w:val="21"/>
              </w:rPr>
              <w:t>在</w:t>
            </w:r>
            <w:r>
              <w:rPr>
                <w:rFonts w:ascii="宋体" w:eastAsia="宋体" w:hAnsi="宋体" w:cs="宋体" w:hint="eastAsia"/>
                <w:szCs w:val="21"/>
              </w:rPr>
              <w:t>自</w:t>
            </w:r>
            <w:r>
              <w:rPr>
                <w:rFonts w:ascii="宋体" w:eastAsia="宋体" w:hAnsi="宋体" w:cs="宋体"/>
                <w:szCs w:val="21"/>
              </w:rPr>
              <w:t>主创作的过程中，</w:t>
            </w:r>
            <w:r>
              <w:rPr>
                <w:rFonts w:ascii="宋体" w:eastAsia="宋体" w:hAnsi="宋体" w:cs="宋体" w:hint="eastAsia"/>
                <w:szCs w:val="21"/>
              </w:rPr>
              <w:t>提</w:t>
            </w:r>
            <w:r>
              <w:rPr>
                <w:rFonts w:ascii="宋体" w:eastAsia="宋体" w:hAnsi="宋体" w:cs="宋体"/>
                <w:szCs w:val="21"/>
              </w:rPr>
              <w:t>升学生的审美能力，</w:t>
            </w:r>
            <w:r>
              <w:rPr>
                <w:rFonts w:ascii="宋体" w:eastAsia="宋体" w:hAnsi="宋体" w:cs="宋体" w:hint="eastAsia"/>
                <w:szCs w:val="21"/>
              </w:rPr>
              <w:t>提高</w:t>
            </w:r>
            <w:r>
              <w:rPr>
                <w:rFonts w:ascii="宋体" w:eastAsia="宋体" w:hAnsi="宋体" w:cs="宋体"/>
                <w:szCs w:val="21"/>
              </w:rPr>
              <w:t>学生的计算思维</w:t>
            </w:r>
            <w:r>
              <w:rPr>
                <w:rFonts w:ascii="宋体" w:eastAsia="宋体" w:hAnsi="宋体" w:cs="宋体" w:hint="eastAsia"/>
                <w:szCs w:val="21"/>
              </w:rPr>
              <w:t>能力</w:t>
            </w:r>
            <w:r>
              <w:rPr>
                <w:rFonts w:ascii="宋体" w:eastAsia="宋体" w:hAnsi="宋体" w:cs="宋体"/>
                <w:szCs w:val="21"/>
              </w:rPr>
              <w:t>，培养</w:t>
            </w:r>
            <w:r>
              <w:rPr>
                <w:rFonts w:ascii="宋体" w:eastAsia="宋体" w:hAnsi="宋体" w:cs="宋体" w:hint="eastAsia"/>
                <w:szCs w:val="21"/>
              </w:rPr>
              <w:t>学生</w:t>
            </w:r>
            <w:r>
              <w:rPr>
                <w:rFonts w:ascii="宋体" w:eastAsia="宋体" w:hAnsi="宋体" w:cs="宋体"/>
                <w:szCs w:val="21"/>
              </w:rPr>
              <w:t>的核</w:t>
            </w:r>
            <w:r>
              <w:rPr>
                <w:rFonts w:ascii="宋体" w:eastAsia="宋体" w:hAnsi="宋体" w:cs="宋体" w:hint="eastAsia"/>
                <w:szCs w:val="21"/>
              </w:rPr>
              <w:t>心</w:t>
            </w:r>
            <w:r>
              <w:rPr>
                <w:rFonts w:ascii="宋体" w:eastAsia="宋体" w:hAnsi="宋体" w:cs="宋体"/>
                <w:szCs w:val="21"/>
              </w:rPr>
              <w:t>素养</w:t>
            </w:r>
            <w:r>
              <w:rPr>
                <w:rFonts w:ascii="宋体" w:eastAsia="宋体" w:hAnsi="宋体" w:cs="宋体" w:hint="eastAsia"/>
                <w:szCs w:val="21"/>
              </w:rPr>
              <w:t>。</w:t>
            </w:r>
          </w:p>
          <w:p w:rsidR="00E91055" w:rsidRDefault="00E91055" w:rsidP="00E91055">
            <w:pPr>
              <w:overflowPunct w:val="0"/>
              <w:spacing w:line="360" w:lineRule="auto"/>
              <w:ind w:left="420"/>
              <w:textAlignment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Default="004C056B">
            <w:pPr>
              <w:jc w:val="lef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lastRenderedPageBreak/>
              <w:t>四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、教学环境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多选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)</w:t>
            </w: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Default="004C056B">
            <w:pPr>
              <w:ind w:firstLineChars="200" w:firstLine="72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36"/>
                <w:szCs w:val="24"/>
              </w:rPr>
              <w:t>☑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交互式多媒体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  </w:t>
            </w:r>
            <w:r>
              <w:rPr>
                <w:rFonts w:ascii="宋体" w:eastAsia="宋体" w:hAnsi="宋体" w:cs="宋体" w:hint="eastAsia"/>
                <w:sz w:val="36"/>
                <w:szCs w:val="36"/>
              </w:rPr>
              <w:t xml:space="preserve"> </w:t>
            </w:r>
            <w:r>
              <w:rPr>
                <w:rFonts w:ascii="宋体" w:eastAsia="宋体" w:hAnsi="宋体" w:cs="宋体" w:hint="eastAsia"/>
                <w:sz w:val="36"/>
                <w:szCs w:val="36"/>
              </w:rPr>
              <w:t>☑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无线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网络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   </w:t>
            </w:r>
            <w:r>
              <w:rPr>
                <w:rFonts w:ascii="宋体" w:eastAsia="宋体" w:hAnsi="宋体" w:cs="宋体" w:hint="eastAsia"/>
                <w:sz w:val="36"/>
                <w:szCs w:val="36"/>
              </w:rPr>
              <w:t>☑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移动学习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   </w:t>
            </w:r>
            <w:r>
              <w:rPr>
                <w:rFonts w:ascii="宋体" w:eastAsia="宋体" w:hAnsi="宋体" w:cs="宋体" w:hint="eastAsia"/>
                <w:sz w:val="36"/>
                <w:szCs w:val="36"/>
              </w:rPr>
              <w:t>☑</w:t>
            </w:r>
            <w:r>
              <w:rPr>
                <w:rFonts w:ascii="宋体" w:eastAsia="宋体" w:hAnsi="宋体" w:cs="宋体" w:hint="eastAsia"/>
                <w:sz w:val="36"/>
                <w:szCs w:val="36"/>
              </w:rPr>
              <w:t xml:space="preserve"> 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一对一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   </w:t>
            </w:r>
            <w:r>
              <w:rPr>
                <w:rFonts w:ascii="宋体" w:eastAsia="宋体" w:hAnsi="宋体" w:cs="宋体" w:hint="eastAsia"/>
                <w:sz w:val="36"/>
                <w:szCs w:val="36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其他</w:t>
            </w: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Default="004C056B">
            <w:pPr>
              <w:jc w:val="left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五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、信息技术应用特色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（应用技术、教学策略、预期效果等）（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200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字以内）</w:t>
            </w: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Default="004C056B">
            <w:pPr>
              <w:spacing w:line="360" w:lineRule="auto"/>
              <w:ind w:firstLine="480"/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在教学中，我使用智能教学系统进行辅助教学。</w:t>
            </w:r>
          </w:p>
          <w:p w:rsidR="00107878" w:rsidRDefault="004C056B">
            <w:pPr>
              <w:spacing w:line="360" w:lineRule="auto"/>
              <w:ind w:firstLine="480"/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在课堂前的复习和课前小游戏阶段，利用</w:t>
            </w:r>
            <w:proofErr w:type="gramStart"/>
            <w:r>
              <w:rPr>
                <w:rFonts w:ascii="宋体" w:eastAsia="宋体" w:hAnsi="宋体" w:cs="宋体" w:hint="eastAsia"/>
                <w:bCs/>
                <w:szCs w:val="21"/>
              </w:rPr>
              <w:t>出教学</w:t>
            </w:r>
            <w:proofErr w:type="gramEnd"/>
            <w:r>
              <w:rPr>
                <w:rFonts w:ascii="宋体" w:eastAsia="宋体" w:hAnsi="宋体" w:cs="宋体" w:hint="eastAsia"/>
                <w:bCs/>
                <w:szCs w:val="21"/>
              </w:rPr>
              <w:t>软件中的“抢答”和“课堂活动”功能，进行复习和调动学生的学习气氛。在教学画“方形”“圆形”“圆角矩形”等基本操作时，通过教学软件课堂活动中的“移一移”、“趣味素材”、“主观题”等教学手段，让学生自主学习探究，选择自己需要的“帮助”来解决自己的问题。</w:t>
            </w:r>
          </w:p>
          <w:p w:rsidR="00107878" w:rsidRDefault="004C056B">
            <w:pPr>
              <w:spacing w:line="360" w:lineRule="auto"/>
              <w:ind w:firstLine="480"/>
              <w:jc w:val="left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在学生创作后，要求学生将他们的作品利用平板拍照、上传，相互点赞，形成生生互评。</w:t>
            </w:r>
          </w:p>
        </w:tc>
      </w:tr>
      <w:tr w:rsidR="00107878">
        <w:trPr>
          <w:trHeight w:val="680"/>
        </w:trPr>
        <w:tc>
          <w:tcPr>
            <w:tcW w:w="9924" w:type="dxa"/>
            <w:gridSpan w:val="9"/>
            <w:vAlign w:val="center"/>
          </w:tcPr>
          <w:p w:rsidR="00107878" w:rsidRDefault="004C056B">
            <w:pPr>
              <w:jc w:val="left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六、教学设计</w:t>
            </w:r>
          </w:p>
        </w:tc>
      </w:tr>
      <w:tr w:rsidR="00107878">
        <w:tc>
          <w:tcPr>
            <w:tcW w:w="1914" w:type="dxa"/>
            <w:gridSpan w:val="2"/>
            <w:vAlign w:val="center"/>
          </w:tcPr>
          <w:p w:rsidR="00107878" w:rsidRDefault="004C056B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教学过程</w:t>
            </w:r>
          </w:p>
        </w:tc>
        <w:tc>
          <w:tcPr>
            <w:tcW w:w="3646" w:type="dxa"/>
            <w:gridSpan w:val="3"/>
            <w:vAlign w:val="center"/>
          </w:tcPr>
          <w:p w:rsidR="00107878" w:rsidRDefault="004C056B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教师活动</w:t>
            </w:r>
          </w:p>
        </w:tc>
        <w:tc>
          <w:tcPr>
            <w:tcW w:w="2085" w:type="dxa"/>
            <w:gridSpan w:val="2"/>
            <w:vAlign w:val="center"/>
          </w:tcPr>
          <w:p w:rsidR="00107878" w:rsidRDefault="004C056B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学生活动</w:t>
            </w:r>
          </w:p>
        </w:tc>
        <w:tc>
          <w:tcPr>
            <w:tcW w:w="2279" w:type="dxa"/>
            <w:gridSpan w:val="2"/>
            <w:vAlign w:val="center"/>
          </w:tcPr>
          <w:p w:rsidR="00107878" w:rsidRDefault="004C056B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信息技术支持</w:t>
            </w:r>
          </w:p>
          <w:p w:rsidR="00107878" w:rsidRDefault="004C056B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（资源、技术、意图）</w:t>
            </w:r>
          </w:p>
        </w:tc>
      </w:tr>
      <w:tr w:rsidR="00107878">
        <w:trPr>
          <w:trHeight w:val="652"/>
        </w:trPr>
        <w:tc>
          <w:tcPr>
            <w:tcW w:w="1914" w:type="dxa"/>
            <w:gridSpan w:val="2"/>
          </w:tcPr>
          <w:p w:rsidR="00107878" w:rsidRDefault="004C056B">
            <w:pPr>
              <w:pStyle w:val="a3"/>
              <w:numPr>
                <w:ilvl w:val="0"/>
                <w:numId w:val="2"/>
              </w:numPr>
              <w:spacing w:after="0" w:line="440" w:lineRule="exact"/>
              <w:rPr>
                <w:rFonts w:hAnsi="宋体" w:cs="宋体"/>
                <w:b/>
                <w:bCs/>
              </w:rPr>
            </w:pPr>
            <w:r>
              <w:rPr>
                <w:rFonts w:hAnsi="宋体" w:cs="宋体" w:hint="eastAsia"/>
                <w:b/>
                <w:bCs/>
              </w:rPr>
              <w:t xml:space="preserve"> </w:t>
            </w:r>
            <w:del w:id="1" w:author="NTKO" w:date="2021-11-10T10:41:00Z">
              <w:r w:rsidDel="00E91055">
                <w:rPr>
                  <w:rFonts w:hAnsi="宋体" w:cs="宋体" w:hint="eastAsia"/>
                  <w:b/>
                  <w:bCs/>
                </w:rPr>
                <w:delText>复习</w:delText>
              </w:r>
              <w:r w:rsidDel="00E91055">
                <w:rPr>
                  <w:rFonts w:hAnsi="宋体" w:cs="宋体" w:hint="eastAsia"/>
                  <w:b/>
                  <w:bCs/>
                </w:rPr>
                <w:delText>导入</w:delText>
              </w:r>
            </w:del>
            <w:ins w:id="2" w:author="NTKO" w:date="2021-11-10T10:42:00Z">
              <w:r w:rsidR="00E91055">
                <w:rPr>
                  <w:rFonts w:hAnsi="宋体" w:cs="宋体" w:hint="eastAsia"/>
                  <w:b/>
                  <w:bCs/>
                </w:rPr>
                <w:t>以赛</w:t>
              </w:r>
              <w:r w:rsidR="00E91055">
                <w:rPr>
                  <w:rFonts w:hAnsi="宋体" w:cs="宋体"/>
                  <w:b/>
                  <w:bCs/>
                </w:rPr>
                <w:t>激</w:t>
              </w:r>
              <w:r w:rsidR="00E91055">
                <w:rPr>
                  <w:rFonts w:hAnsi="宋体" w:cs="宋体" w:hint="eastAsia"/>
                  <w:b/>
                  <w:bCs/>
                </w:rPr>
                <w:t>趣</w:t>
              </w:r>
            </w:ins>
            <w:r>
              <w:rPr>
                <w:rFonts w:hAnsi="宋体" w:cs="宋体" w:hint="eastAsia"/>
                <w:b/>
                <w:bCs/>
              </w:rPr>
              <w:t>，</w:t>
            </w:r>
          </w:p>
          <w:p w:rsidR="00107878" w:rsidRDefault="004C056B">
            <w:pPr>
              <w:pStyle w:val="a3"/>
              <w:spacing w:after="0" w:line="440" w:lineRule="exact"/>
              <w:ind w:firstLineChars="200" w:firstLine="422"/>
              <w:rPr>
                <w:rFonts w:hAnsi="宋体" w:cs="宋体"/>
                <w:b/>
                <w:bCs/>
              </w:rPr>
            </w:pPr>
            <w:r>
              <w:rPr>
                <w:rFonts w:hAnsi="宋体" w:cs="宋体" w:hint="eastAsia"/>
                <w:b/>
                <w:bCs/>
              </w:rPr>
              <w:t>温故知新</w:t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</w:tc>
        <w:tc>
          <w:tcPr>
            <w:tcW w:w="3646" w:type="dxa"/>
            <w:gridSpan w:val="3"/>
          </w:tcPr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ind w:firstLineChars="200" w:firstLine="42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师：听说你们班</w:t>
            </w:r>
            <w:del w:id="3" w:author="NTKO" w:date="2021-11-10T10:42:00Z">
              <w:r w:rsidDel="00E91055">
                <w:rPr>
                  <w:rFonts w:hAnsi="宋体" w:cs="宋体" w:hint="eastAsia"/>
                </w:rPr>
                <w:delText>里</w:delText>
              </w:r>
            </w:del>
            <w:r>
              <w:rPr>
                <w:rFonts w:hAnsi="宋体" w:cs="宋体" w:hint="eastAsia"/>
              </w:rPr>
              <w:t>藏龙卧虎，有不少电脑高手，是真的吗？老师准备了一些题目，测试一下</w:t>
            </w:r>
            <w:r>
              <w:rPr>
                <w:rFonts w:hAnsi="宋体" w:cs="宋体" w:hint="eastAsia"/>
              </w:rPr>
              <w:t>大家的</w:t>
            </w:r>
            <w:r>
              <w:rPr>
                <w:rFonts w:hAnsi="宋体" w:cs="宋体" w:hint="eastAsia"/>
              </w:rPr>
              <w:t>电脑知识</w:t>
            </w:r>
            <w:r>
              <w:rPr>
                <w:rFonts w:hAnsi="宋体" w:cs="宋体" w:hint="eastAsia"/>
              </w:rPr>
              <w:t>水平</w:t>
            </w:r>
            <w:r>
              <w:rPr>
                <w:rFonts w:hAnsi="宋体" w:cs="宋体" w:hint="eastAsia"/>
              </w:rPr>
              <w:t>，准备好了吗？</w:t>
            </w:r>
          </w:p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ind w:firstLineChars="200" w:firstLine="42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师：</w:t>
            </w:r>
            <w:r>
              <w:rPr>
                <w:rFonts w:hAnsi="宋体" w:cs="宋体" w:hint="eastAsia"/>
              </w:rPr>
              <w:t>“这个键的名称是？”</w:t>
            </w:r>
          </w:p>
          <w:p w:rsidR="00107878" w:rsidRDefault="004C056B">
            <w:pPr>
              <w:spacing w:line="360" w:lineRule="auto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师：“那这个键的名称谁来说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说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看？”</w:t>
            </w:r>
          </w:p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ind w:firstLineChars="200" w:firstLine="42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师：“</w:t>
            </w:r>
            <w:r>
              <w:rPr>
                <w:rFonts w:hAnsi="宋体" w:cs="宋体" w:hint="eastAsia"/>
              </w:rPr>
              <w:t>最后一个问题了，看谁能抢到</w:t>
            </w:r>
            <w:r>
              <w:rPr>
                <w:rFonts w:hAnsi="宋体" w:cs="宋体" w:hint="eastAsia"/>
              </w:rPr>
              <w:t>”</w:t>
            </w:r>
            <w:r>
              <w:rPr>
                <w:rFonts w:hAnsi="宋体" w:cs="宋体" w:hint="eastAsia"/>
              </w:rPr>
              <w:t>。</w:t>
            </w:r>
          </w:p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ind w:firstLineChars="200" w:firstLine="42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师：你能指一指这个键在键盘的哪里吗？你们指得可真准确，键盘知识学习得真好。</w:t>
            </w:r>
          </w:p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ind w:firstLineChars="200" w:firstLine="42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师：</w:t>
            </w:r>
            <w:r>
              <w:rPr>
                <w:rFonts w:hAnsi="宋体" w:cs="宋体" w:hint="eastAsia"/>
              </w:rPr>
              <w:t>上节课我们还学习了“画图”软件，这些工具你还认识吗？请你把工具图标和名称配对。</w:t>
            </w:r>
          </w:p>
          <w:p w:rsidR="00107878" w:rsidRDefault="004C056B">
            <w:pPr>
              <w:spacing w:line="360" w:lineRule="auto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师：你答对了吗？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那看来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都是“电</w:t>
            </w:r>
            <w:r>
              <w:rPr>
                <w:rFonts w:ascii="宋体" w:eastAsia="宋体" w:hAnsi="宋体" w:cs="宋体" w:hint="eastAsia"/>
                <w:szCs w:val="21"/>
              </w:rPr>
              <w:lastRenderedPageBreak/>
              <w:t>脑小高手”。老师忍住不想奖励一个小短片给大家看看。一起来看一下。</w:t>
            </w:r>
          </w:p>
        </w:tc>
        <w:tc>
          <w:tcPr>
            <w:tcW w:w="2085" w:type="dxa"/>
            <w:gridSpan w:val="2"/>
          </w:tcPr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tabs>
                <w:tab w:val="left" w:pos="1716"/>
              </w:tabs>
              <w:spacing w:after="0" w:line="440" w:lineRule="exact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tabs>
                <w:tab w:val="left" w:pos="1716"/>
              </w:tabs>
              <w:spacing w:after="0" w:line="440" w:lineRule="exact"/>
              <w:rPr>
                <w:rFonts w:hAnsi="宋体" w:cs="宋体"/>
              </w:rPr>
            </w:pPr>
          </w:p>
          <w:p w:rsidR="00107878" w:rsidRDefault="004C056B">
            <w:pPr>
              <w:pStyle w:val="a3"/>
              <w:spacing w:after="0" w:line="400" w:lineRule="exact"/>
              <w:ind w:firstLineChars="200" w:firstLine="42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教师发布抢答信号，学生的</w:t>
            </w:r>
            <w:del w:id="4" w:author="NTKO" w:date="2021-11-10T10:42:00Z">
              <w:r w:rsidDel="00E91055">
                <w:rPr>
                  <w:rFonts w:hAnsi="宋体" w:cs="宋体" w:hint="eastAsia"/>
                </w:rPr>
                <w:delText>平板</w:delText>
              </w:r>
            </w:del>
            <w:ins w:id="5" w:author="NTKO" w:date="2021-11-10T10:42:00Z">
              <w:r w:rsidR="00E91055">
                <w:rPr>
                  <w:rFonts w:hAnsi="宋体" w:cs="宋体" w:hint="eastAsia"/>
                </w:rPr>
                <w:t>移动终端</w:t>
              </w:r>
            </w:ins>
            <w:r>
              <w:rPr>
                <w:rFonts w:hAnsi="宋体" w:cs="宋体" w:hint="eastAsia"/>
              </w:rPr>
              <w:t>上</w:t>
            </w:r>
            <w:ins w:id="6" w:author="NTKO" w:date="2021-11-10T10:42:00Z">
              <w:r w:rsidR="00E91055">
                <w:rPr>
                  <w:rFonts w:hAnsi="宋体" w:cs="宋体" w:hint="eastAsia"/>
                </w:rPr>
                <w:t>有</w:t>
              </w:r>
            </w:ins>
            <w:r>
              <w:rPr>
                <w:rFonts w:hAnsi="宋体" w:cs="宋体" w:hint="eastAsia"/>
              </w:rPr>
              <w:t>红色抢答按钮</w:t>
            </w:r>
            <w:ins w:id="7" w:author="NTKO" w:date="2021-11-10T10:42:00Z">
              <w:r w:rsidR="00E91055">
                <w:rPr>
                  <w:rFonts w:hAnsi="宋体" w:cs="宋体" w:hint="eastAsia"/>
                </w:rPr>
                <w:t>，</w:t>
              </w:r>
            </w:ins>
            <w:del w:id="8" w:author="NTKO" w:date="2021-11-10T10:43:00Z">
              <w:r w:rsidDel="00E91055">
                <w:rPr>
                  <w:rFonts w:hAnsi="宋体" w:cs="宋体" w:hint="eastAsia"/>
                </w:rPr>
                <w:delText>即可</w:delText>
              </w:r>
            </w:del>
            <w:ins w:id="9" w:author="NTKO" w:date="2021-11-10T10:43:00Z">
              <w:r w:rsidR="00E91055">
                <w:rPr>
                  <w:rFonts w:hAnsi="宋体" w:cs="宋体" w:hint="eastAsia"/>
                </w:rPr>
                <w:t>学生</w:t>
              </w:r>
            </w:ins>
            <w:r>
              <w:rPr>
                <w:rFonts w:hAnsi="宋体" w:cs="宋体" w:hint="eastAsia"/>
              </w:rPr>
              <w:t>点击抢答。</w:t>
            </w:r>
          </w:p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生：</w:t>
            </w:r>
            <w:r>
              <w:rPr>
                <w:rFonts w:hAnsi="宋体" w:cs="宋体" w:hint="eastAsia"/>
              </w:rPr>
              <w:t>退</w:t>
            </w:r>
            <w:r>
              <w:rPr>
                <w:rFonts w:hAnsi="宋体" w:cs="宋体" w:hint="eastAsia"/>
              </w:rPr>
              <w:t>格键</w:t>
            </w:r>
          </w:p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生：</w:t>
            </w:r>
            <w:r>
              <w:rPr>
                <w:rFonts w:hAnsi="宋体" w:cs="宋体" w:hint="eastAsia"/>
              </w:rPr>
              <w:t>退</w:t>
            </w:r>
            <w:r>
              <w:rPr>
                <w:rFonts w:hAnsi="宋体" w:cs="宋体" w:hint="eastAsia"/>
              </w:rPr>
              <w:t>格键</w:t>
            </w:r>
          </w:p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生：上档键</w:t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学生在键盘上找出“</w:t>
            </w:r>
            <w:r>
              <w:rPr>
                <w:rFonts w:hAnsi="宋体" w:cs="宋体" w:hint="eastAsia"/>
              </w:rPr>
              <w:t>shift</w:t>
            </w:r>
            <w:r>
              <w:rPr>
                <w:rFonts w:hAnsi="宋体" w:cs="宋体" w:hint="eastAsia"/>
              </w:rPr>
              <w:t>”键，</w:t>
            </w:r>
            <w:ins w:id="10" w:author="NTKO" w:date="2021-11-10T10:44:00Z">
              <w:r w:rsidR="00412D37">
                <w:rPr>
                  <w:rFonts w:hAnsi="宋体" w:cs="宋体" w:hint="eastAsia"/>
                </w:rPr>
                <w:t>并</w:t>
              </w:r>
              <w:r w:rsidR="00412D37">
                <w:rPr>
                  <w:rFonts w:hAnsi="宋体" w:cs="宋体"/>
                </w:rPr>
                <w:t>在</w:t>
              </w:r>
              <w:r w:rsidR="00412D37">
                <w:rPr>
                  <w:rFonts w:hAnsi="宋体" w:cs="宋体" w:hint="eastAsia"/>
                </w:rPr>
                <w:t>已</w:t>
              </w:r>
              <w:r w:rsidR="00412D37">
                <w:rPr>
                  <w:rFonts w:hAnsi="宋体" w:cs="宋体"/>
                </w:rPr>
                <w:t>有经验的基础上</w:t>
              </w:r>
              <w:r w:rsidR="00412D37">
                <w:rPr>
                  <w:rFonts w:hAnsi="宋体" w:cs="宋体" w:hint="eastAsia"/>
                </w:rPr>
                <w:t>加深</w:t>
              </w:r>
              <w:r w:rsidR="00412D37">
                <w:rPr>
                  <w:rFonts w:hAnsi="宋体" w:cs="宋体"/>
                </w:rPr>
                <w:t>此键的功能</w:t>
              </w:r>
            </w:ins>
            <w:ins w:id="11" w:author="NTKO" w:date="2021-11-10T10:45:00Z">
              <w:r w:rsidR="00412D37">
                <w:rPr>
                  <w:rFonts w:hAnsi="宋体" w:cs="宋体"/>
                </w:rPr>
                <w:t>理解，并</w:t>
              </w:r>
              <w:r w:rsidR="00412D37">
                <w:rPr>
                  <w:rFonts w:hAnsi="宋体" w:cs="宋体" w:hint="eastAsia"/>
                </w:rPr>
                <w:t>用</w:t>
              </w:r>
              <w:r w:rsidR="00412D37">
                <w:rPr>
                  <w:rFonts w:hAnsi="宋体" w:cs="宋体"/>
                </w:rPr>
                <w:t>语言描述</w:t>
              </w:r>
              <w:r w:rsidR="00412D37">
                <w:rPr>
                  <w:rFonts w:hAnsi="宋体" w:cs="宋体" w:hint="eastAsia"/>
                </w:rPr>
                <w:t>，</w:t>
              </w:r>
            </w:ins>
            <w:r>
              <w:rPr>
                <w:rFonts w:hAnsi="宋体" w:cs="宋体" w:hint="eastAsia"/>
              </w:rPr>
              <w:t>为后续画圆形做铺垫。</w:t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学生在平板上移动突变，完成“配对”</w:t>
            </w:r>
            <w:r>
              <w:rPr>
                <w:rFonts w:hAnsi="宋体" w:cs="宋体" w:hint="eastAsia"/>
              </w:rPr>
              <w:t>题</w:t>
            </w:r>
            <w:r>
              <w:rPr>
                <w:rFonts w:hAnsi="宋体" w:cs="宋体" w:hint="eastAsia"/>
              </w:rPr>
              <w:t>。</w:t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</w:tc>
        <w:tc>
          <w:tcPr>
            <w:tcW w:w="2279" w:type="dxa"/>
            <w:gridSpan w:val="2"/>
          </w:tcPr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  <w:b/>
                <w:bCs/>
              </w:rPr>
              <w:lastRenderedPageBreak/>
              <w:t>技术支持：</w:t>
            </w:r>
            <w:r>
              <w:rPr>
                <w:rFonts w:hAnsi="宋体" w:cs="宋体" w:hint="eastAsia"/>
              </w:rPr>
              <w:t>利用</w:t>
            </w:r>
            <w:r>
              <w:rPr>
                <w:rFonts w:hAnsi="宋体" w:cs="宋体" w:hint="eastAsia"/>
              </w:rPr>
              <w:t>教学</w:t>
            </w:r>
            <w:del w:id="12" w:author="NTKO" w:date="2021-11-10T10:43:00Z">
              <w:r w:rsidDel="00E91055">
                <w:rPr>
                  <w:rFonts w:hAnsi="宋体" w:cs="宋体" w:hint="eastAsia"/>
                </w:rPr>
                <w:delText>软件</w:delText>
              </w:r>
            </w:del>
            <w:ins w:id="13" w:author="NTKO" w:date="2021-11-10T10:43:00Z">
              <w:r w:rsidR="00E91055">
                <w:rPr>
                  <w:rFonts w:hAnsi="宋体" w:cs="宋体" w:hint="eastAsia"/>
                </w:rPr>
                <w:t>平台</w:t>
              </w:r>
            </w:ins>
            <w:r>
              <w:rPr>
                <w:rFonts w:hAnsi="宋体" w:cs="宋体" w:hint="eastAsia"/>
              </w:rPr>
              <w:t>中的“抢答”和“趣味分类”功能</w:t>
            </w:r>
            <w:r>
              <w:rPr>
                <w:rFonts w:hAnsi="宋体" w:cs="宋体" w:hint="eastAsia"/>
              </w:rPr>
              <w:t>，</w:t>
            </w:r>
            <w:r>
              <w:rPr>
                <w:rFonts w:hAnsi="宋体" w:cs="宋体" w:hint="eastAsia"/>
              </w:rPr>
              <w:t>复习旧知和调动学生课堂气氛</w:t>
            </w:r>
            <w:ins w:id="14" w:author="NTKO" w:date="2021-11-10T10:43:00Z">
              <w:r w:rsidR="00E91055">
                <w:rPr>
                  <w:rFonts w:hAnsi="宋体" w:cs="宋体" w:hint="eastAsia"/>
                </w:rPr>
                <w:t>，</w:t>
              </w:r>
              <w:r w:rsidR="00E91055">
                <w:rPr>
                  <w:rFonts w:hAnsi="宋体" w:cs="宋体"/>
                </w:rPr>
                <w:t>寻求学生的知识生长</w:t>
              </w:r>
              <w:r w:rsidR="00E91055">
                <w:rPr>
                  <w:rFonts w:hAnsi="宋体" w:cs="宋体" w:hint="eastAsia"/>
                </w:rPr>
                <w:t>点</w:t>
              </w:r>
            </w:ins>
            <w:del w:id="15" w:author="NTKO" w:date="2021-11-10T10:43:00Z">
              <w:r w:rsidDel="00E91055">
                <w:rPr>
                  <w:rFonts w:hAnsi="宋体" w:cs="宋体" w:hint="eastAsia"/>
                </w:rPr>
                <w:delText>。</w:delText>
              </w:r>
            </w:del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133350</wp:posOffset>
                  </wp:positionV>
                  <wp:extent cx="1313180" cy="730250"/>
                  <wp:effectExtent l="0" t="0" r="1270" b="12700"/>
                  <wp:wrapTopAndBottom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930" t="4351" r="5025" b="10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-6641465</wp:posOffset>
                  </wp:positionV>
                  <wp:extent cx="1298575" cy="811530"/>
                  <wp:effectExtent l="0" t="0" r="0" b="7620"/>
                  <wp:wrapTopAndBottom/>
                  <wp:docPr id="1" name="图片 1" descr="微信图片_2021110911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111091114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 w:cs="宋体" w:hint="eastAsia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1182370</wp:posOffset>
                  </wp:positionV>
                  <wp:extent cx="1298575" cy="811530"/>
                  <wp:effectExtent l="0" t="0" r="15875" b="7620"/>
                  <wp:wrapTight wrapText="bothSides">
                    <wp:wrapPolygon edited="0">
                      <wp:start x="0" y="0"/>
                      <wp:lineTo x="0" y="21296"/>
                      <wp:lineTo x="21230" y="21296"/>
                      <wp:lineTo x="21230" y="0"/>
                      <wp:lineTo x="0" y="0"/>
                    </wp:wrapPolygon>
                  </wp:wrapTight>
                  <wp:docPr id="2" name="图片 2" descr="微信图片_2021110911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111091113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</w:tc>
      </w:tr>
      <w:tr w:rsidR="00107878">
        <w:trPr>
          <w:trHeight w:val="4358"/>
        </w:trPr>
        <w:tc>
          <w:tcPr>
            <w:tcW w:w="1914" w:type="dxa"/>
            <w:gridSpan w:val="2"/>
          </w:tcPr>
          <w:p w:rsidR="00107878" w:rsidRDefault="004C056B">
            <w:pPr>
              <w:numPr>
                <w:ilvl w:val="0"/>
                <w:numId w:val="2"/>
              </w:numPr>
              <w:spacing w:line="440" w:lineRule="exact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lastRenderedPageBreak/>
              <w:t>自主探究，</w:t>
            </w:r>
          </w:p>
          <w:p w:rsidR="00107878" w:rsidRDefault="004C056B">
            <w:pPr>
              <w:spacing w:line="440" w:lineRule="exact"/>
              <w:ind w:firstLineChars="200" w:firstLine="422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知识建构</w:t>
            </w:r>
          </w:p>
          <w:p w:rsidR="00DD0F05" w:rsidRDefault="004C056B">
            <w:pPr>
              <w:spacing w:line="440" w:lineRule="exact"/>
              <w:rPr>
                <w:ins w:id="16" w:author="NTKO" w:date="2021-11-10T10:57:00Z"/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1.</w:t>
            </w:r>
            <w:r>
              <w:rPr>
                <w:rFonts w:ascii="宋体" w:eastAsia="宋体" w:hAnsi="宋体" w:cs="宋体" w:hint="eastAsia"/>
                <w:szCs w:val="21"/>
              </w:rPr>
              <w:t>自主探究，</w:t>
            </w:r>
          </w:p>
          <w:p w:rsidR="00107878" w:rsidRDefault="004C056B">
            <w:pPr>
              <w:spacing w:line="440" w:lineRule="exact"/>
              <w:rPr>
                <w:rFonts w:ascii="宋体" w:eastAsia="宋体" w:hAnsi="宋体" w:cs="宋体"/>
                <w:szCs w:val="21"/>
              </w:rPr>
            </w:pPr>
            <w:del w:id="17" w:author="NTKO" w:date="2021-11-10T10:57:00Z">
              <w:r w:rsidDel="00DD0F05">
                <w:rPr>
                  <w:rFonts w:ascii="宋体" w:eastAsia="宋体" w:hAnsi="宋体" w:cs="宋体" w:hint="eastAsia"/>
                  <w:szCs w:val="21"/>
                </w:rPr>
                <w:delText>尝</w:delText>
              </w:r>
            </w:del>
            <w:r>
              <w:rPr>
                <w:rFonts w:ascii="宋体" w:eastAsia="宋体" w:hAnsi="宋体" w:cs="宋体" w:hint="eastAsia"/>
                <w:szCs w:val="21"/>
              </w:rPr>
              <w:t>试画高铁</w:t>
            </w:r>
            <w:del w:id="18" w:author="NTKO" w:date="2021-11-10T10:57:00Z">
              <w:r w:rsidDel="00DD0F05">
                <w:rPr>
                  <w:rFonts w:ascii="宋体" w:eastAsia="宋体" w:hAnsi="宋体" w:cs="宋体" w:hint="eastAsia"/>
                  <w:szCs w:val="21"/>
                </w:rPr>
                <w:delText>外形</w:delText>
              </w:r>
            </w:del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</w:tc>
        <w:tc>
          <w:tcPr>
            <w:tcW w:w="3646" w:type="dxa"/>
            <w:gridSpan w:val="3"/>
          </w:tcPr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rPr>
                <w:rFonts w:hAnsi="宋体" w:cs="宋体"/>
              </w:rPr>
            </w:pPr>
            <w:r>
              <w:rPr>
                <w:rFonts w:hint="eastAsia"/>
              </w:rPr>
              <w:t xml:space="preserve">   </w:t>
            </w:r>
            <w:r>
              <w:rPr>
                <w:rFonts w:hAnsi="宋体" w:cs="宋体" w:hint="eastAsia"/>
              </w:rPr>
              <w:t>师：看到刚才的短片你有什么感觉？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师：那我们今天就试着画一画高铁好不好？请你打开“画图”软件，画起来吧。有什么困惑放在心里，待会和同学们交流。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教师巡视。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师：谁能说一说在刚才的过程中，遇到什么问题？</w:t>
            </w:r>
          </w:p>
          <w:p w:rsidR="00107878" w:rsidRDefault="00412D37">
            <w:pPr>
              <w:spacing w:line="360" w:lineRule="auto"/>
              <w:rPr>
                <w:rFonts w:ascii="宋体" w:eastAsia="宋体" w:hAnsi="宋体" w:cs="宋体" w:hint="eastAsia"/>
                <w:szCs w:val="21"/>
              </w:rPr>
            </w:pPr>
            <w:ins w:id="19" w:author="NTKO" w:date="2021-11-10T10:48:00Z">
              <w:r>
                <w:rPr>
                  <w:rFonts w:ascii="宋体" w:eastAsia="宋体" w:hAnsi="宋体" w:cs="宋体" w:hint="eastAsia"/>
                  <w:szCs w:val="21"/>
                </w:rPr>
                <w:t xml:space="preserve">  （</w:t>
              </w:r>
              <w:r>
                <w:rPr>
                  <w:rFonts w:ascii="宋体" w:eastAsia="宋体" w:hAnsi="宋体" w:cs="宋体"/>
                  <w:szCs w:val="21"/>
                </w:rPr>
                <w:t>教师整理学生的问题，并引导学生通过</w:t>
              </w:r>
              <w:r>
                <w:rPr>
                  <w:rFonts w:ascii="宋体" w:eastAsia="宋体" w:hAnsi="宋体" w:cs="宋体" w:hint="eastAsia"/>
                  <w:szCs w:val="21"/>
                </w:rPr>
                <w:t>交流讨论寻找</w:t>
              </w:r>
              <w:r>
                <w:rPr>
                  <w:rFonts w:ascii="宋体" w:eastAsia="宋体" w:hAnsi="宋体" w:cs="宋体"/>
                  <w:szCs w:val="21"/>
                </w:rPr>
                <w:t>解决</w:t>
              </w:r>
            </w:ins>
            <w:ins w:id="20" w:author="NTKO" w:date="2021-11-10T10:49:00Z">
              <w:r>
                <w:rPr>
                  <w:rFonts w:ascii="宋体" w:eastAsia="宋体" w:hAnsi="宋体" w:cs="宋体"/>
                  <w:szCs w:val="21"/>
                </w:rPr>
                <w:t>问题的能力）</w:t>
              </w:r>
            </w:ins>
          </w:p>
        </w:tc>
        <w:tc>
          <w:tcPr>
            <w:tcW w:w="2085" w:type="dxa"/>
            <w:gridSpan w:val="2"/>
          </w:tcPr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ind w:firstLineChars="200" w:firstLine="42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学生观看视频短片</w:t>
            </w:r>
            <w:ins w:id="21" w:author="NTKO" w:date="2021-11-10T10:45:00Z">
              <w:r w:rsidR="00412D37">
                <w:rPr>
                  <w:rFonts w:hAnsi="宋体" w:cs="宋体" w:hint="eastAsia"/>
                </w:rPr>
                <w:t>，</w:t>
              </w:r>
              <w:r w:rsidR="00412D37">
                <w:rPr>
                  <w:rFonts w:hAnsi="宋体" w:cs="宋体"/>
                </w:rPr>
                <w:t>激起</w:t>
              </w:r>
            </w:ins>
            <w:ins w:id="22" w:author="NTKO" w:date="2021-11-10T10:46:00Z">
              <w:r w:rsidR="00412D37">
                <w:rPr>
                  <w:rFonts w:hAnsi="宋体" w:cs="宋体"/>
                </w:rPr>
                <w:t>学生的自豪感，在此基础上，让学生</w:t>
              </w:r>
              <w:r w:rsidR="00412D37">
                <w:rPr>
                  <w:rFonts w:hAnsi="宋体" w:cs="宋体" w:hint="eastAsia"/>
                </w:rPr>
                <w:t>叙述</w:t>
              </w:r>
              <w:r w:rsidR="00412D37">
                <w:rPr>
                  <w:rFonts w:hAnsi="宋体" w:cs="宋体"/>
                </w:rPr>
                <w:t>感受</w:t>
              </w:r>
              <w:r w:rsidR="00412D37">
                <w:rPr>
                  <w:rFonts w:hAnsi="宋体" w:cs="宋体" w:hint="eastAsia"/>
                </w:rPr>
                <w:t>观</w:t>
              </w:r>
              <w:r w:rsidR="00412D37">
                <w:rPr>
                  <w:rFonts w:hAnsi="宋体" w:cs="宋体"/>
                </w:rPr>
                <w:t>后感</w:t>
              </w:r>
            </w:ins>
            <w:r>
              <w:rPr>
                <w:rFonts w:hAnsi="宋体" w:cs="宋体" w:hint="eastAsia"/>
              </w:rPr>
              <w:t>。</w:t>
            </w:r>
          </w:p>
          <w:p w:rsidR="00107878" w:rsidRDefault="004C056B">
            <w:pPr>
              <w:pStyle w:val="a3"/>
              <w:tabs>
                <w:tab w:val="left" w:pos="1716"/>
              </w:tabs>
              <w:spacing w:after="0" w:line="440" w:lineRule="exact"/>
              <w:ind w:firstLineChars="200" w:firstLine="42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生：中国高铁</w:t>
            </w:r>
            <w:proofErr w:type="gramStart"/>
            <w:r>
              <w:rPr>
                <w:rFonts w:hAnsi="宋体" w:cs="宋体" w:hint="eastAsia"/>
              </w:rPr>
              <w:t>很</w:t>
            </w:r>
            <w:proofErr w:type="gramEnd"/>
            <w:r>
              <w:rPr>
                <w:rFonts w:hAnsi="宋体" w:cs="宋体" w:hint="eastAsia"/>
              </w:rPr>
              <w:t>赞，中国速度</w:t>
            </w:r>
            <w:proofErr w:type="gramStart"/>
            <w:r>
              <w:rPr>
                <w:rFonts w:hAnsi="宋体" w:cs="宋体" w:hint="eastAsia"/>
              </w:rPr>
              <w:t>很</w:t>
            </w:r>
            <w:proofErr w:type="gramEnd"/>
            <w:r>
              <w:rPr>
                <w:rFonts w:hAnsi="宋体" w:cs="宋体" w:hint="eastAsia"/>
              </w:rPr>
              <w:t>牛</w:t>
            </w:r>
            <w:r>
              <w:rPr>
                <w:rFonts w:hAnsi="宋体" w:cs="宋体" w:hint="eastAsia"/>
              </w:rPr>
              <w:t>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学生尝试在画图软件中画高铁。</w:t>
            </w:r>
            <w:ins w:id="23" w:author="NTKO" w:date="2021-11-10T10:47:00Z">
              <w:r w:rsidR="00412D37">
                <w:rPr>
                  <w:rFonts w:ascii="宋体" w:eastAsia="宋体" w:hAnsi="宋体" w:cs="宋体" w:hint="eastAsia"/>
                  <w:szCs w:val="21"/>
                </w:rPr>
                <w:t>（</w:t>
              </w:r>
              <w:r w:rsidR="00412D37">
                <w:rPr>
                  <w:rFonts w:ascii="宋体" w:eastAsia="宋体" w:hAnsi="宋体" w:cs="宋体"/>
                  <w:szCs w:val="21"/>
                </w:rPr>
                <w:t>学生自由画，为</w:t>
              </w:r>
              <w:r w:rsidR="00412D37">
                <w:rPr>
                  <w:rFonts w:ascii="宋体" w:eastAsia="宋体" w:hAnsi="宋体" w:cs="宋体" w:hint="eastAsia"/>
                  <w:szCs w:val="21"/>
                </w:rPr>
                <w:t>工</w:t>
              </w:r>
              <w:r w:rsidR="00412D37">
                <w:rPr>
                  <w:rFonts w:ascii="宋体" w:eastAsia="宋体" w:hAnsi="宋体" w:cs="宋体"/>
                  <w:szCs w:val="21"/>
                </w:rPr>
                <w:t>具的正确选择和使用作</w:t>
              </w:r>
              <w:r w:rsidR="00412D37">
                <w:rPr>
                  <w:rFonts w:ascii="宋体" w:eastAsia="宋体" w:hAnsi="宋体" w:cs="宋体" w:hint="eastAsia"/>
                  <w:szCs w:val="21"/>
                </w:rPr>
                <w:t>铺垫</w:t>
              </w:r>
              <w:r w:rsidR="00412D37">
                <w:rPr>
                  <w:rFonts w:ascii="宋体" w:eastAsia="宋体" w:hAnsi="宋体" w:cs="宋体"/>
                  <w:szCs w:val="21"/>
                </w:rPr>
                <w:t>）</w:t>
              </w:r>
            </w:ins>
          </w:p>
          <w:p w:rsidR="00107878" w:rsidRPr="00412D37" w:rsidDel="00412D37" w:rsidRDefault="00107878">
            <w:pPr>
              <w:spacing w:line="440" w:lineRule="exact"/>
              <w:rPr>
                <w:del w:id="24" w:author="NTKO" w:date="2021-11-10T10:47:00Z"/>
                <w:rFonts w:ascii="宋体" w:eastAsia="宋体" w:hAnsi="宋体" w:cs="宋体"/>
                <w:szCs w:val="21"/>
              </w:rPr>
            </w:pPr>
          </w:p>
          <w:p w:rsidR="00107878" w:rsidRDefault="00412D37">
            <w:pPr>
              <w:spacing w:line="440" w:lineRule="exact"/>
              <w:ind w:firstLineChars="100" w:firstLine="210"/>
              <w:rPr>
                <w:rFonts w:ascii="宋体" w:eastAsia="宋体" w:hAnsi="宋体" w:cs="宋体"/>
                <w:szCs w:val="21"/>
              </w:rPr>
            </w:pPr>
            <w:ins w:id="25" w:author="NTKO" w:date="2021-11-10T10:47:00Z">
              <w:r>
                <w:rPr>
                  <w:rFonts w:ascii="宋体" w:eastAsia="宋体" w:hAnsi="宋体" w:cs="宋体" w:hint="eastAsia"/>
                  <w:szCs w:val="21"/>
                </w:rPr>
                <w:t>引导</w:t>
              </w:r>
              <w:r>
                <w:rPr>
                  <w:rFonts w:ascii="宋体" w:eastAsia="宋体" w:hAnsi="宋体" w:cs="宋体"/>
                  <w:szCs w:val="21"/>
                </w:rPr>
                <w:t>学生提出问题</w:t>
              </w:r>
            </w:ins>
            <w:del w:id="26" w:author="NTKO" w:date="2021-11-10T10:48:00Z">
              <w:r w:rsidR="004C056B" w:rsidDel="00412D37">
                <w:rPr>
                  <w:rFonts w:ascii="宋体" w:eastAsia="宋体" w:hAnsi="宋体" w:cs="宋体" w:hint="eastAsia"/>
                  <w:szCs w:val="21"/>
                </w:rPr>
                <w:delText>生</w:delText>
              </w:r>
            </w:del>
            <w:ins w:id="27" w:author="NTKO" w:date="2021-11-10T10:48:00Z">
              <w:r>
                <w:rPr>
                  <w:rFonts w:ascii="宋体" w:eastAsia="宋体" w:hAnsi="宋体" w:cs="宋体" w:hint="eastAsia"/>
                  <w:szCs w:val="21"/>
                </w:rPr>
                <w:t>，</w:t>
              </w:r>
              <w:r>
                <w:rPr>
                  <w:rFonts w:ascii="宋体" w:eastAsia="宋体" w:hAnsi="宋体" w:cs="宋体"/>
                  <w:szCs w:val="21"/>
                </w:rPr>
                <w:t>培养学生的质疑</w:t>
              </w:r>
              <w:r>
                <w:rPr>
                  <w:rFonts w:ascii="宋体" w:eastAsia="宋体" w:hAnsi="宋体" w:cs="宋体" w:hint="eastAsia"/>
                  <w:szCs w:val="21"/>
                </w:rPr>
                <w:t>能力</w:t>
              </w:r>
            </w:ins>
            <w:r w:rsidR="004C056B">
              <w:rPr>
                <w:rFonts w:ascii="宋体" w:eastAsia="宋体" w:hAnsi="宋体" w:cs="宋体" w:hint="eastAsia"/>
                <w:szCs w:val="21"/>
              </w:rPr>
              <w:t>：铅笔画出来的弯弯扭扭的，不能画出平整的形状……</w:t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</w:tc>
        <w:tc>
          <w:tcPr>
            <w:tcW w:w="2279" w:type="dxa"/>
            <w:gridSpan w:val="2"/>
          </w:tcPr>
          <w:p w:rsidR="00107878" w:rsidRDefault="004C056B">
            <w:pPr>
              <w:pStyle w:val="a3"/>
              <w:spacing w:after="0" w:line="400" w:lineRule="exact"/>
              <w:ind w:firstLineChars="200" w:firstLine="422"/>
              <w:rPr>
                <w:rFonts w:hAnsi="宋体" w:cs="宋体"/>
              </w:rPr>
            </w:pPr>
            <w:r>
              <w:rPr>
                <w:rFonts w:hAnsi="宋体" w:cs="宋体" w:hint="eastAsia"/>
                <w:b/>
                <w:bCs/>
              </w:rPr>
              <w:t>技术支持</w:t>
            </w:r>
            <w:r>
              <w:rPr>
                <w:rFonts w:hAnsi="宋体" w:cs="宋体" w:hint="eastAsia"/>
                <w:b/>
                <w:bCs/>
              </w:rPr>
              <w:t>：</w:t>
            </w:r>
            <w:r>
              <w:rPr>
                <w:rFonts w:hAnsi="宋体" w:cs="宋体" w:hint="eastAsia"/>
              </w:rPr>
              <w:t>播放“中国高铁”短片，通过震撼的视频让学生感受中国高铁的力量，激发他们画高铁的热情。</w:t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264160</wp:posOffset>
                  </wp:positionV>
                  <wp:extent cx="1228725" cy="798830"/>
                  <wp:effectExtent l="0" t="0" r="9525" b="1270"/>
                  <wp:wrapTopAndBottom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953" t="11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ins w:id="28" w:author="NTKO" w:date="2021-11-10T10:49:00Z">
              <w:r w:rsidR="00412D37">
                <w:rPr>
                  <w:rFonts w:hAnsi="宋体" w:cs="宋体" w:hint="eastAsia"/>
                </w:rPr>
                <w:t>（ 在</w:t>
              </w:r>
              <w:r w:rsidR="00412D37">
                <w:rPr>
                  <w:rFonts w:hAnsi="宋体" w:cs="宋体"/>
                </w:rPr>
                <w:t>此添加</w:t>
              </w:r>
            </w:ins>
            <w:ins w:id="29" w:author="NTKO" w:date="2021-11-10T10:50:00Z">
              <w:r w:rsidR="00412D37">
                <w:rPr>
                  <w:rFonts w:hAnsi="宋体" w:cs="宋体"/>
                </w:rPr>
                <w:t>视频中的高铁的截图）</w:t>
              </w:r>
            </w:ins>
          </w:p>
        </w:tc>
      </w:tr>
      <w:tr w:rsidR="00107878">
        <w:trPr>
          <w:trHeight w:val="90"/>
        </w:trPr>
        <w:tc>
          <w:tcPr>
            <w:tcW w:w="1914" w:type="dxa"/>
            <w:gridSpan w:val="2"/>
          </w:tcPr>
          <w:p w:rsidR="00DD0F05" w:rsidRDefault="004C056B">
            <w:pPr>
              <w:spacing w:line="440" w:lineRule="exact"/>
              <w:rPr>
                <w:ins w:id="30" w:author="NTKO" w:date="2021-11-10T10:57:00Z"/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2.</w:t>
            </w:r>
            <w:r>
              <w:rPr>
                <w:rFonts w:ascii="宋体" w:eastAsia="宋体" w:hAnsi="宋体" w:cs="宋体" w:hint="eastAsia"/>
                <w:szCs w:val="21"/>
              </w:rPr>
              <w:t>动手操作</w:t>
            </w:r>
          </w:p>
          <w:p w:rsidR="00107878" w:rsidRDefault="004C056B" w:rsidP="00DD0F05">
            <w:pPr>
              <w:spacing w:line="440" w:lineRule="exact"/>
              <w:ind w:firstLineChars="100" w:firstLine="210"/>
              <w:rPr>
                <w:rFonts w:ascii="宋体" w:eastAsia="宋体" w:hAnsi="宋体" w:cs="宋体"/>
                <w:szCs w:val="21"/>
              </w:rPr>
              <w:pPrChange w:id="31" w:author="NTKO" w:date="2021-11-10T10:57:00Z">
                <w:pPr>
                  <w:spacing w:line="440" w:lineRule="exact"/>
                </w:pPr>
              </w:pPrChange>
            </w:pPr>
            <w:del w:id="32" w:author="NTKO" w:date="2021-11-10T10:57:00Z">
              <w:r w:rsidDel="00DD0F05">
                <w:rPr>
                  <w:rFonts w:ascii="宋体" w:eastAsia="宋体" w:hAnsi="宋体" w:cs="宋体" w:hint="eastAsia"/>
                  <w:szCs w:val="21"/>
                </w:rPr>
                <w:delText>，</w:delText>
              </w:r>
            </w:del>
            <w:r>
              <w:rPr>
                <w:rFonts w:ascii="宋体" w:eastAsia="宋体" w:hAnsi="宋体" w:cs="宋体" w:hint="eastAsia"/>
                <w:szCs w:val="21"/>
              </w:rPr>
              <w:t>初识形</w:t>
            </w:r>
            <w:del w:id="33" w:author="NTKO" w:date="2021-11-10T10:57:00Z">
              <w:r w:rsidDel="00DD0F05">
                <w:rPr>
                  <w:rFonts w:ascii="宋体" w:eastAsia="宋体" w:hAnsi="宋体" w:cs="宋体" w:hint="eastAsia"/>
                  <w:szCs w:val="21"/>
                </w:rPr>
                <w:delText>状和</w:delText>
              </w:r>
            </w:del>
            <w:r>
              <w:rPr>
                <w:rFonts w:ascii="宋体" w:eastAsia="宋体" w:hAnsi="宋体" w:cs="宋体" w:hint="eastAsia"/>
                <w:szCs w:val="21"/>
              </w:rPr>
              <w:t>名</w:t>
            </w:r>
            <w:del w:id="34" w:author="NTKO" w:date="2021-11-10T10:57:00Z">
              <w:r w:rsidDel="00DD0F05">
                <w:rPr>
                  <w:rFonts w:ascii="宋体" w:eastAsia="宋体" w:hAnsi="宋体" w:cs="宋体" w:hint="eastAsia"/>
                  <w:szCs w:val="21"/>
                </w:rPr>
                <w:delText>称</w:delText>
              </w:r>
            </w:del>
          </w:p>
          <w:p w:rsidR="00107878" w:rsidRDefault="00107878">
            <w:pPr>
              <w:spacing w:line="440" w:lineRule="exact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440" w:lineRule="exact"/>
              <w:rPr>
                <w:rFonts w:ascii="宋体" w:eastAsia="宋体" w:hAnsi="宋体" w:cs="宋体"/>
                <w:b/>
                <w:bCs/>
                <w:szCs w:val="21"/>
              </w:rPr>
            </w:pP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</w:tc>
        <w:tc>
          <w:tcPr>
            <w:tcW w:w="3646" w:type="dxa"/>
            <w:gridSpan w:val="3"/>
            <w:vAlign w:val="center"/>
          </w:tcPr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</w:t>
            </w:r>
            <w:r>
              <w:rPr>
                <w:rFonts w:ascii="宋体" w:eastAsia="宋体" w:hAnsi="宋体" w:cs="宋体" w:hint="eastAsia"/>
                <w:szCs w:val="21"/>
              </w:rPr>
              <w:t>看来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用之前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学习的工具已经画不出高铁轮廓这样规整的形状了。下面我们来仔细观察一下高铁的车厢，（教师边说边移），你发现：高铁的车厢轮廓是什么形状的？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师：老师也给大家准备了一些高铁的细节图片，如：车窗、车门、车轮。请大家也想老师这样移一移，看看高铁的其他部分轮廓是什么形状</w:t>
            </w:r>
            <w:r>
              <w:rPr>
                <w:rFonts w:ascii="宋体" w:eastAsia="宋体" w:hAnsi="宋体" w:cs="宋体" w:hint="eastAsia"/>
                <w:szCs w:val="21"/>
              </w:rPr>
              <w:lastRenderedPageBreak/>
              <w:t>的。</w:t>
            </w:r>
          </w:p>
          <w:p w:rsidR="00107878" w:rsidRDefault="004C056B">
            <w:pPr>
              <w:spacing w:line="360" w:lineRule="auto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都移好了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吗，我们</w:t>
            </w:r>
            <w:r>
              <w:rPr>
                <w:rFonts w:ascii="宋体" w:eastAsia="宋体" w:hAnsi="宋体" w:cs="宋体" w:hint="eastAsia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szCs w:val="21"/>
              </w:rPr>
              <w:t>一起来说一说。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师：像车厢这样的形状，我们称为？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师：长方形也可以成为矩形，（强调读音：</w:t>
            </w:r>
            <w:ins w:id="35" w:author="NTKO" w:date="2021-11-10T10:55:00Z">
              <w:r w:rsidR="00DD0F05">
                <w:rPr>
                  <w:rFonts w:ascii="宋体" w:eastAsia="宋体" w:hAnsi="宋体" w:cs="宋体" w:hint="eastAsia"/>
                  <w:szCs w:val="21"/>
                </w:rPr>
                <w:t>jǚ</w:t>
              </w:r>
            </w:ins>
            <w:ins w:id="36" w:author="NTKO" w:date="2021-11-10T10:56:00Z">
              <w:r w:rsidR="00DD0F05">
                <w:rPr>
                  <w:rFonts w:ascii="宋体" w:eastAsia="宋体" w:hAnsi="宋体" w:cs="宋体" w:hint="eastAsia"/>
                  <w:szCs w:val="21"/>
                </w:rPr>
                <w:t>x</w:t>
              </w:r>
            </w:ins>
            <w:ins w:id="37" w:author="NTKO" w:date="2021-11-10T10:55:00Z">
              <w:r w:rsidR="00DD0F05">
                <w:rPr>
                  <w:rFonts w:ascii="宋体" w:eastAsia="宋体" w:hAnsi="宋体" w:cs="宋体" w:hint="eastAsia"/>
                  <w:szCs w:val="21"/>
                </w:rPr>
                <w:t>í</w:t>
              </w:r>
            </w:ins>
            <w:ins w:id="38" w:author="NTKO" w:date="2021-11-10T10:56:00Z">
              <w:r w:rsidR="00DD0F05">
                <w:rPr>
                  <w:rFonts w:ascii="宋体" w:eastAsia="宋体" w:hAnsi="宋体" w:cs="宋体" w:hint="eastAsia"/>
                  <w:szCs w:val="21"/>
                </w:rPr>
                <w:t>ng</w:t>
              </w:r>
            </w:ins>
            <w:del w:id="39" w:author="NTKO" w:date="2021-11-10T10:55:00Z">
              <w:r w:rsidDel="00DD0F05">
                <w:rPr>
                  <w:rFonts w:ascii="宋体" w:eastAsia="宋体" w:hAnsi="宋体" w:cs="宋体" w:hint="eastAsia"/>
                  <w:szCs w:val="21"/>
                </w:rPr>
                <w:delText>juxing</w:delText>
              </w:r>
            </w:del>
            <w:r>
              <w:rPr>
                <w:rFonts w:ascii="宋体" w:eastAsia="宋体" w:hAnsi="宋体" w:cs="宋体" w:hint="eastAsia"/>
                <w:szCs w:val="21"/>
              </w:rPr>
              <w:t>第三声，板书：矩形）。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师：车窗的形状呢？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师：它和刚才的矩形一样吗？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师：我们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叫这样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的形状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叫作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“圆角矩形”。板书：圆角矩形。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师：谁来说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说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车门轮廓的形状？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板书：椭圆形。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师：说得真棒，车轮的形状呢？一起说。板书：圆形。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师：今天我们就要来学习画这些图形。请你们试着在“画图”软件中找到合适的工具，画出这些图形。</w:t>
            </w:r>
          </w:p>
          <w:p w:rsidR="00107878" w:rsidRDefault="004C056B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 xml:space="preserve">   </w:t>
            </w:r>
            <w:r>
              <w:rPr>
                <w:rFonts w:ascii="宋体" w:eastAsia="宋体" w:hAnsi="宋体" w:cs="宋体" w:hint="eastAsia"/>
                <w:szCs w:val="21"/>
              </w:rPr>
              <w:t>出示课题“第</w:t>
            </w:r>
            <w:r>
              <w:rPr>
                <w:rFonts w:ascii="宋体" w:eastAsia="宋体" w:hAnsi="宋体" w:cs="宋体" w:hint="eastAsia"/>
                <w:szCs w:val="21"/>
              </w:rPr>
              <w:t>10</w:t>
            </w:r>
            <w:r>
              <w:rPr>
                <w:rFonts w:ascii="宋体" w:eastAsia="宋体" w:hAnsi="宋体" w:cs="宋体" w:hint="eastAsia"/>
                <w:szCs w:val="21"/>
              </w:rPr>
              <w:t>课</w:t>
            </w:r>
            <w:r>
              <w:rPr>
                <w:rFonts w:ascii="宋体" w:eastAsia="宋体" w:hAnsi="宋体" w:cs="宋体" w:hint="eastAsia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szCs w:val="21"/>
              </w:rPr>
              <w:t>画方形和圆形”</w:t>
            </w:r>
          </w:p>
        </w:tc>
        <w:tc>
          <w:tcPr>
            <w:tcW w:w="2085" w:type="dxa"/>
            <w:gridSpan w:val="2"/>
            <w:vAlign w:val="center"/>
          </w:tcPr>
          <w:p w:rsidR="00107878" w:rsidRDefault="00412D37">
            <w:pPr>
              <w:pStyle w:val="a3"/>
              <w:spacing w:after="0" w:line="400" w:lineRule="exact"/>
              <w:jc w:val="both"/>
              <w:rPr>
                <w:rFonts w:hAnsi="宋体" w:cs="宋体" w:hint="eastAsia"/>
              </w:rPr>
            </w:pPr>
            <w:ins w:id="40" w:author="NTKO" w:date="2021-11-10T10:51:00Z">
              <w:r>
                <w:rPr>
                  <w:rFonts w:hAnsi="宋体" w:cs="宋体" w:hint="eastAsia"/>
                </w:rPr>
                <w:lastRenderedPageBreak/>
                <w:t>引导学生</w:t>
              </w:r>
              <w:r>
                <w:rPr>
                  <w:rFonts w:hAnsi="宋体" w:cs="宋体"/>
                </w:rPr>
                <w:t>通过观察</w:t>
              </w:r>
              <w:r>
                <w:rPr>
                  <w:rFonts w:hAnsi="宋体" w:cs="宋体" w:hint="eastAsia"/>
                </w:rPr>
                <w:t>高</w:t>
              </w:r>
              <w:r>
                <w:rPr>
                  <w:rFonts w:hAnsi="宋体" w:cs="宋体"/>
                </w:rPr>
                <w:t>铁的外形，结合生活</w:t>
              </w:r>
            </w:ins>
            <w:ins w:id="41" w:author="NTKO" w:date="2021-11-10T10:52:00Z">
              <w:r>
                <w:rPr>
                  <w:rFonts w:hAnsi="宋体" w:cs="宋体"/>
                </w:rPr>
                <w:t>经验，</w:t>
              </w:r>
              <w:r>
                <w:rPr>
                  <w:rFonts w:hAnsi="宋体" w:cs="宋体" w:hint="eastAsia"/>
                </w:rPr>
                <w:t>发</w:t>
              </w:r>
              <w:r>
                <w:rPr>
                  <w:rFonts w:hAnsi="宋体" w:cs="宋体"/>
                </w:rPr>
                <w:t>现</w:t>
              </w:r>
              <w:r>
                <w:rPr>
                  <w:rFonts w:hAnsi="宋体" w:cs="宋体" w:hint="eastAsia"/>
                </w:rPr>
                <w:t>高</w:t>
              </w:r>
              <w:r>
                <w:rPr>
                  <w:rFonts w:hAnsi="宋体" w:cs="宋体"/>
                </w:rPr>
                <w:t>铁的外形，并</w:t>
              </w:r>
              <w:r>
                <w:rPr>
                  <w:rFonts w:hAnsi="宋体" w:cs="宋体" w:hint="eastAsia"/>
                </w:rPr>
                <w:t>由</w:t>
              </w:r>
              <w:r>
                <w:rPr>
                  <w:rFonts w:hAnsi="宋体" w:cs="宋体"/>
                </w:rPr>
                <w:t>学生</w:t>
              </w:r>
              <w:r>
                <w:rPr>
                  <w:rFonts w:hAnsi="宋体" w:cs="宋体" w:hint="eastAsia"/>
                </w:rPr>
                <w:t>说</w:t>
              </w:r>
              <w:r>
                <w:rPr>
                  <w:rFonts w:hAnsi="宋体" w:cs="宋体"/>
                </w:rPr>
                <w:t>出本</w:t>
              </w:r>
              <w:r>
                <w:rPr>
                  <w:rFonts w:hAnsi="宋体" w:cs="宋体" w:hint="eastAsia"/>
                </w:rPr>
                <w:t>节</w:t>
              </w:r>
              <w:r>
                <w:rPr>
                  <w:rFonts w:hAnsi="宋体" w:cs="宋体"/>
                </w:rPr>
                <w:t>课的</w:t>
              </w:r>
            </w:ins>
            <w:ins w:id="42" w:author="NTKO" w:date="2021-11-10T10:53:00Z">
              <w:r>
                <w:rPr>
                  <w:rFonts w:hAnsi="宋体" w:cs="宋体" w:hint="eastAsia"/>
                </w:rPr>
                <w:t>学习</w:t>
              </w:r>
              <w:r>
                <w:rPr>
                  <w:rFonts w:hAnsi="宋体" w:cs="宋体"/>
                </w:rPr>
                <w:t>目标</w:t>
              </w:r>
            </w:ins>
          </w:p>
          <w:p w:rsidR="00107878" w:rsidRPr="00412D37" w:rsidDel="00412D37" w:rsidRDefault="00107878">
            <w:pPr>
              <w:spacing w:line="440" w:lineRule="exact"/>
              <w:rPr>
                <w:del w:id="43" w:author="NTKO" w:date="2021-11-10T10:53:00Z"/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440" w:lineRule="exact"/>
              <w:ind w:firstLineChars="100" w:firstLine="21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生：长方形。</w:t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4C056B">
            <w:pPr>
              <w:pStyle w:val="a3"/>
              <w:spacing w:after="0" w:line="400" w:lineRule="exact"/>
              <w:ind w:firstLineChars="200" w:firstLine="42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lastRenderedPageBreak/>
              <w:t>学生在</w:t>
            </w:r>
            <w:del w:id="44" w:author="NTKO" w:date="2021-11-10T10:53:00Z">
              <w:r w:rsidDel="00412D37">
                <w:rPr>
                  <w:rFonts w:hAnsi="宋体" w:cs="宋体" w:hint="eastAsia"/>
                </w:rPr>
                <w:delText>平板</w:delText>
              </w:r>
            </w:del>
            <w:ins w:id="45" w:author="NTKO" w:date="2021-11-10T10:53:00Z">
              <w:r w:rsidR="00412D37">
                <w:rPr>
                  <w:rFonts w:hAnsi="宋体" w:cs="宋体" w:hint="eastAsia"/>
                </w:rPr>
                <w:t>移动终端自</w:t>
              </w:r>
              <w:r w:rsidR="00412D37">
                <w:rPr>
                  <w:rFonts w:hAnsi="宋体" w:cs="宋体"/>
                </w:rPr>
                <w:t>主操作：</w:t>
              </w:r>
            </w:ins>
            <w:del w:id="46" w:author="NTKO" w:date="2021-11-10T10:53:00Z">
              <w:r w:rsidDel="00412D37">
                <w:rPr>
                  <w:rFonts w:hAnsi="宋体" w:cs="宋体" w:hint="eastAsia"/>
                </w:rPr>
                <w:delText>上</w:delText>
              </w:r>
            </w:del>
            <w:r>
              <w:rPr>
                <w:rFonts w:hAnsi="宋体" w:cs="宋体" w:hint="eastAsia"/>
              </w:rPr>
              <w:t>移动形状到高铁的具体</w:t>
            </w:r>
            <w:del w:id="47" w:author="NTKO" w:date="2021-11-10T10:54:00Z">
              <w:r w:rsidDel="00412D37">
                <w:rPr>
                  <w:rFonts w:hAnsi="宋体" w:cs="宋体" w:hint="eastAsia"/>
                </w:rPr>
                <w:delText>图片</w:delText>
              </w:r>
            </w:del>
            <w:ins w:id="48" w:author="NTKO" w:date="2021-11-10T10:54:00Z">
              <w:r w:rsidR="00412D37">
                <w:rPr>
                  <w:rFonts w:hAnsi="宋体" w:cs="宋体" w:hint="eastAsia"/>
                </w:rPr>
                <w:t>位置</w:t>
              </w:r>
            </w:ins>
            <w:r>
              <w:rPr>
                <w:rFonts w:hAnsi="宋体" w:cs="宋体" w:hint="eastAsia"/>
              </w:rPr>
              <w:t>上，从而发现高铁车窗、车门、车轮的轮廓形状。</w:t>
            </w:r>
          </w:p>
          <w:p w:rsidR="00107878" w:rsidRPr="00412D37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4C056B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生：长方形。</w:t>
            </w:r>
          </w:p>
          <w:p w:rsidR="00107878" w:rsidRDefault="00107878">
            <w:pPr>
              <w:spacing w:line="440" w:lineRule="exact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生：矩形。</w:t>
            </w:r>
          </w:p>
          <w:p w:rsidR="00107878" w:rsidRDefault="00107878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</w:p>
          <w:p w:rsidR="00107878" w:rsidRDefault="004C056B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生：矩形</w:t>
            </w:r>
          </w:p>
          <w:p w:rsidR="00107878" w:rsidRDefault="004C056B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生：它的四个</w:t>
            </w:r>
            <w:proofErr w:type="gramStart"/>
            <w:r>
              <w:rPr>
                <w:rFonts w:hAnsi="宋体" w:cs="宋体" w:hint="eastAsia"/>
              </w:rPr>
              <w:t>角不是</w:t>
            </w:r>
            <w:proofErr w:type="gramEnd"/>
            <w:r>
              <w:rPr>
                <w:rFonts w:hAnsi="宋体" w:cs="宋体" w:hint="eastAsia"/>
              </w:rPr>
              <w:t>尖尖的，是圆圆的。</w:t>
            </w:r>
          </w:p>
          <w:p w:rsidR="00107878" w:rsidRDefault="004C056B">
            <w:pPr>
              <w:pStyle w:val="a3"/>
              <w:spacing w:after="0" w:line="400" w:lineRule="exact"/>
              <w:ind w:firstLineChars="100" w:firstLine="210"/>
              <w:jc w:val="both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</w:t>
            </w:r>
            <w:r>
              <w:rPr>
                <w:rFonts w:hAnsi="宋体" w:cs="宋体" w:hint="eastAsia"/>
              </w:rPr>
              <w:t>:</w:t>
            </w:r>
            <w:r>
              <w:rPr>
                <w:rFonts w:hAnsi="宋体" w:cs="宋体" w:hint="eastAsia"/>
              </w:rPr>
              <w:t>车门外面一圈是矩形，上面的窗户是椭圆形。</w:t>
            </w:r>
          </w:p>
          <w:p w:rsidR="00107878" w:rsidRDefault="004C056B">
            <w:pPr>
              <w:spacing w:line="440" w:lineRule="exact"/>
              <w:ind w:firstLineChars="100" w:firstLine="21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生：圆形。</w:t>
            </w:r>
          </w:p>
          <w:p w:rsidR="00107878" w:rsidRDefault="00107878">
            <w:pPr>
              <w:spacing w:line="440" w:lineRule="exact"/>
              <w:ind w:firstLineChars="100" w:firstLine="210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440" w:lineRule="exact"/>
              <w:ind w:firstLineChars="100" w:firstLine="210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</w:p>
        </w:tc>
        <w:tc>
          <w:tcPr>
            <w:tcW w:w="2279" w:type="dxa"/>
            <w:gridSpan w:val="2"/>
          </w:tcPr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  <w:b/>
                <w:bCs/>
              </w:rPr>
              <w:lastRenderedPageBreak/>
              <w:t>技术支持</w:t>
            </w:r>
            <w:r>
              <w:rPr>
                <w:rFonts w:hAnsi="宋体" w:cs="宋体" w:hint="eastAsia"/>
                <w:b/>
                <w:bCs/>
              </w:rPr>
              <w:t>：</w:t>
            </w:r>
            <w:r>
              <w:rPr>
                <w:rFonts w:hAnsi="宋体" w:cs="宋体" w:hint="eastAsia"/>
              </w:rPr>
              <w:t>利用</w:t>
            </w:r>
            <w:r>
              <w:rPr>
                <w:rFonts w:hAnsi="宋体" w:cs="宋体" w:hint="eastAsia"/>
              </w:rPr>
              <w:t>教学软件中的“趣味分类”功能</w:t>
            </w:r>
            <w:r>
              <w:rPr>
                <w:rFonts w:hAnsi="宋体" w:cs="宋体" w:hint="eastAsia"/>
              </w:rPr>
              <w:t>做出“移一移”，学生通过移动图形，与食物重合，</w:t>
            </w:r>
            <w:proofErr w:type="gramStart"/>
            <w:r>
              <w:rPr>
                <w:rFonts w:hAnsi="宋体" w:cs="宋体" w:hint="eastAsia"/>
              </w:rPr>
              <w:t>观察高</w:t>
            </w:r>
            <w:proofErr w:type="gramEnd"/>
            <w:r>
              <w:rPr>
                <w:rFonts w:hAnsi="宋体" w:cs="宋体" w:hint="eastAsia"/>
              </w:rPr>
              <w:t>铁各部分轮廓的形状</w:t>
            </w:r>
            <w:r>
              <w:rPr>
                <w:rFonts w:hAnsi="宋体" w:cs="宋体" w:hint="eastAsia"/>
              </w:rPr>
              <w:t>。</w:t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142240</wp:posOffset>
                  </wp:positionV>
                  <wp:extent cx="1298575" cy="811530"/>
                  <wp:effectExtent l="0" t="0" r="15875" b="7620"/>
                  <wp:wrapTight wrapText="bothSides">
                    <wp:wrapPolygon edited="0">
                      <wp:start x="0" y="0"/>
                      <wp:lineTo x="0" y="21296"/>
                      <wp:lineTo x="21230" y="21296"/>
                      <wp:lineTo x="21230" y="0"/>
                      <wp:lineTo x="0" y="0"/>
                    </wp:wrapPolygon>
                  </wp:wrapTight>
                  <wp:docPr id="3" name="图片 3" descr="微信图片_2021110911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111091113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  <w:r>
              <w:rPr>
                <w:rFonts w:hAnsi="宋体" w:cs="宋体" w:hint="eastAsia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40005</wp:posOffset>
                  </wp:positionV>
                  <wp:extent cx="1303020" cy="814705"/>
                  <wp:effectExtent l="0" t="0" r="11430" b="4445"/>
                  <wp:wrapTopAndBottom/>
                  <wp:docPr id="4" name="图片 4" descr="微信图片_2021110911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111091113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  <w:r>
              <w:rPr>
                <w:rFonts w:hAnsi="宋体" w:cs="宋体" w:hint="eastAsia"/>
                <w:b/>
                <w:bCs/>
              </w:rPr>
              <w:t>技术支持</w:t>
            </w:r>
            <w:r>
              <w:rPr>
                <w:rFonts w:hAnsi="宋体" w:cs="宋体" w:hint="eastAsia"/>
                <w:b/>
                <w:bCs/>
              </w:rPr>
              <w:t>：</w:t>
            </w:r>
            <w:r>
              <w:rPr>
                <w:rFonts w:hAnsi="宋体" w:cs="宋体" w:hint="eastAsia"/>
              </w:rPr>
              <w:t>利用</w:t>
            </w:r>
            <w:del w:id="49" w:author="NTKO" w:date="2021-11-10T10:56:00Z">
              <w:r w:rsidDel="00DD0F05">
                <w:rPr>
                  <w:rFonts w:hAnsi="宋体" w:cs="宋体" w:hint="eastAsia"/>
                </w:rPr>
                <w:delText>课件</w:delText>
              </w:r>
            </w:del>
            <w:ins w:id="50" w:author="NTKO" w:date="2021-11-10T10:56:00Z">
              <w:r w:rsidR="00DD0F05">
                <w:rPr>
                  <w:rFonts w:hAnsi="宋体" w:cs="宋体" w:hint="eastAsia"/>
                </w:rPr>
                <w:t>教学</w:t>
              </w:r>
              <w:r w:rsidR="00DD0F05">
                <w:rPr>
                  <w:rFonts w:hAnsi="宋体" w:cs="宋体"/>
                </w:rPr>
                <w:t>平台</w:t>
              </w:r>
            </w:ins>
            <w:r>
              <w:rPr>
                <w:rFonts w:hAnsi="宋体" w:cs="宋体" w:hint="eastAsia"/>
              </w:rPr>
              <w:t>归纳总结，从具体实物中抽象出物体的简单轮廓形状。</w:t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90805</wp:posOffset>
                  </wp:positionV>
                  <wp:extent cx="1297940" cy="730885"/>
                  <wp:effectExtent l="0" t="0" r="16510" b="12065"/>
                  <wp:wrapTopAndBottom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7878">
        <w:trPr>
          <w:trHeight w:val="2927"/>
        </w:trPr>
        <w:tc>
          <w:tcPr>
            <w:tcW w:w="1914" w:type="dxa"/>
            <w:gridSpan w:val="2"/>
          </w:tcPr>
          <w:p w:rsidR="00107878" w:rsidRDefault="004C056B">
            <w:pPr>
              <w:numPr>
                <w:ilvl w:val="0"/>
                <w:numId w:val="3"/>
              </w:numPr>
              <w:spacing w:line="440" w:lineRule="exact"/>
              <w:rPr>
                <w:rFonts w:ascii="宋体" w:eastAsia="宋体" w:hAnsi="宋体" w:cs="宋体"/>
                <w:szCs w:val="21"/>
              </w:rPr>
            </w:pPr>
            <w:del w:id="51" w:author="NTKO" w:date="2021-11-10T10:56:00Z">
              <w:r w:rsidDel="00DD0F05">
                <w:rPr>
                  <w:rFonts w:ascii="宋体" w:eastAsia="宋体" w:hAnsi="宋体" w:cs="宋体" w:hint="eastAsia"/>
                  <w:szCs w:val="21"/>
                </w:rPr>
                <w:lastRenderedPageBreak/>
                <w:delText>自主</w:delText>
              </w:r>
            </w:del>
            <w:ins w:id="52" w:author="NTKO" w:date="2021-11-10T10:56:00Z">
              <w:r w:rsidR="00DD0F05">
                <w:rPr>
                  <w:rFonts w:ascii="宋体" w:eastAsia="宋体" w:hAnsi="宋体" w:cs="宋体" w:hint="eastAsia"/>
                  <w:szCs w:val="21"/>
                </w:rPr>
                <w:t>合作</w:t>
              </w:r>
            </w:ins>
            <w:r>
              <w:rPr>
                <w:rFonts w:ascii="宋体" w:eastAsia="宋体" w:hAnsi="宋体" w:cs="宋体" w:hint="eastAsia"/>
                <w:szCs w:val="21"/>
              </w:rPr>
              <w:t>探究</w:t>
            </w:r>
            <w:del w:id="53" w:author="NTKO" w:date="2021-11-10T10:56:00Z">
              <w:r w:rsidDel="00DD0F05">
                <w:rPr>
                  <w:rFonts w:ascii="宋体" w:eastAsia="宋体" w:hAnsi="宋体" w:cs="宋体" w:hint="eastAsia"/>
                  <w:szCs w:val="21"/>
                </w:rPr>
                <w:delText>，</w:delText>
              </w:r>
            </w:del>
          </w:p>
          <w:p w:rsidR="00107878" w:rsidRDefault="004C056B" w:rsidP="00DD0F05">
            <w:pPr>
              <w:spacing w:line="440" w:lineRule="exact"/>
              <w:ind w:firstLineChars="150" w:firstLine="315"/>
              <w:rPr>
                <w:rFonts w:ascii="宋体" w:eastAsia="宋体" w:hAnsi="宋体" w:cs="宋体"/>
                <w:szCs w:val="21"/>
              </w:rPr>
              <w:pPrChange w:id="54" w:author="NTKO" w:date="2021-11-10T10:56:00Z">
                <w:pPr>
                  <w:spacing w:line="440" w:lineRule="exact"/>
                </w:pPr>
              </w:pPrChange>
            </w:pPr>
            <w:del w:id="55" w:author="NTKO" w:date="2021-11-10T10:56:00Z">
              <w:r w:rsidDel="00DD0F05">
                <w:rPr>
                  <w:rFonts w:ascii="宋体" w:eastAsia="宋体" w:hAnsi="宋体" w:cs="宋体" w:hint="eastAsia"/>
                  <w:szCs w:val="21"/>
                </w:rPr>
                <w:delText>尝试</w:delText>
              </w:r>
            </w:del>
            <w:r>
              <w:rPr>
                <w:rFonts w:ascii="宋体" w:eastAsia="宋体" w:hAnsi="宋体" w:cs="宋体" w:hint="eastAsia"/>
                <w:szCs w:val="21"/>
              </w:rPr>
              <w:t>绘制形状</w:t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</w:tc>
        <w:tc>
          <w:tcPr>
            <w:tcW w:w="3646" w:type="dxa"/>
            <w:gridSpan w:val="3"/>
          </w:tcPr>
          <w:p w:rsidR="00107878" w:rsidRDefault="004C056B">
            <w:pPr>
              <w:spacing w:line="440" w:lineRule="exact"/>
              <w:ind w:firstLineChars="100" w:firstLine="21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师：请你新建空白画图区，尝试画一画这些图形。老师还给大家准备了一些“画图形小贴士”，有需要的同学可以借鉴。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师：都学会了吗？我发现大家的电脑水平都非常高，所以，老师准备了</w:t>
            </w:r>
            <w:r>
              <w:rPr>
                <w:rFonts w:ascii="宋体" w:eastAsia="宋体" w:hAnsi="宋体" w:cs="宋体" w:hint="eastAsia"/>
                <w:szCs w:val="21"/>
              </w:rPr>
              <w:t>4</w:t>
            </w:r>
            <w:r>
              <w:rPr>
                <w:rFonts w:ascii="宋体" w:eastAsia="宋体" w:hAnsi="宋体" w:cs="宋体" w:hint="eastAsia"/>
                <w:szCs w:val="21"/>
              </w:rPr>
              <w:t>张翻翻卡，你翻到什么图形，就讲解如何画出这个图形。敢不敢来试试？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52070</wp:posOffset>
                  </wp:positionV>
                  <wp:extent cx="1459230" cy="821055"/>
                  <wp:effectExtent l="0" t="0" r="7620" b="17145"/>
                  <wp:wrapTopAndBottom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szCs w:val="21"/>
              </w:rPr>
              <w:t>学生翻卡牌，根据翻出的图形让学生讲解。（提醒学生边操作边说步骤）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25400</wp:posOffset>
                      </wp:positionV>
                      <wp:extent cx="409575" cy="552450"/>
                      <wp:effectExtent l="19050" t="19050" r="28575" b="19050"/>
                      <wp:wrapNone/>
                      <wp:docPr id="12" name="椭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80385" y="8892540"/>
                                <a:ext cx="409575" cy="5524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C92F19" id="椭圆 12" o:spid="_x0000_s1026" style="position:absolute;left:0;text-align:left;margin-left:87.65pt;margin-top:2pt;width:32.25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" filled="f" strokecolor="black [3213]" strokeweight="3pt">
                      <v:stroke joinstyle="miter"/>
                    </v:oval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szCs w:val="21"/>
              </w:rPr>
              <w:t>椭圆形：</w:t>
            </w: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90170</wp:posOffset>
                      </wp:positionV>
                      <wp:extent cx="876300" cy="438150"/>
                      <wp:effectExtent l="13970" t="13970" r="24130" b="2413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75560" y="1046480"/>
                                <a:ext cx="876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3E0026" id="矩形 13" o:spid="_x0000_s1026" style="position:absolute;left:0;text-align:left;margin-left:79.2pt;margin-top:7.1pt;width:69pt;height:3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" filled="f" strokecolor="black [3213]" strokeweight="2.25pt"/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szCs w:val="21"/>
              </w:rPr>
              <w:t>矩形：</w:t>
            </w: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26035</wp:posOffset>
                      </wp:positionV>
                      <wp:extent cx="800100" cy="466725"/>
                      <wp:effectExtent l="19050" t="19050" r="19050" b="28575"/>
                      <wp:wrapNone/>
                      <wp:docPr id="15" name="圆角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70835" y="1865630"/>
                                <a:ext cx="800100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895A66E" id="圆角矩形 15" o:spid="_x0000_s1026" style="position:absolute;left:0;text-align:left;margin-left:82.6pt;margin-top:2.05pt;width:63pt;height:3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" filled="f" strokecolor="black [3213]" strokeweight="3pt">
                      <v:stroke joinstyle="miter"/>
                    </v:roundrect>
                  </w:pict>
                </mc:Fallback>
              </mc:AlternateConten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圆角矩形：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60960</wp:posOffset>
                      </wp:positionV>
                      <wp:extent cx="762000" cy="762000"/>
                      <wp:effectExtent l="19050" t="19050" r="19050" b="19050"/>
                      <wp:wrapNone/>
                      <wp:docPr id="16" name="椭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23210" y="2586355"/>
                                <a:ext cx="762000" cy="7620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7FEDD1" id="椭圆 16" o:spid="_x0000_s1026" style="position:absolute;left:0;text-align:left;margin-left:68.1pt;margin-top:4.8pt;width:60pt;height:6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" filled="f" strokecolor="black [3213]" strokeweight="3pt">
                      <v:stroke joinstyle="miter"/>
                    </v:oval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szCs w:val="21"/>
              </w:rPr>
              <w:t>圆形：</w:t>
            </w: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师：你怎么保证通过拖拽画出的一定是圆形？有谁有好办法更保证画出的一定是圆形？</w:t>
            </w: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085" w:type="dxa"/>
            <w:gridSpan w:val="2"/>
          </w:tcPr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lastRenderedPageBreak/>
              <w:t>学生尝试在画图软件中画形状。</w:t>
            </w:r>
          </w:p>
          <w:p w:rsidR="00107878" w:rsidRDefault="00107878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</w:p>
          <w:p w:rsidR="00107878" w:rsidRDefault="004C056B">
            <w:pPr>
              <w:pStyle w:val="a3"/>
              <w:spacing w:after="0" w:line="400" w:lineRule="exact"/>
              <w:ind w:firstLineChars="200" w:firstLine="420"/>
              <w:jc w:val="both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学生在大屏幕上点击</w:t>
            </w:r>
            <w:r>
              <w:rPr>
                <w:rFonts w:hAnsi="宋体" w:cs="宋体" w:hint="eastAsia"/>
              </w:rPr>
              <w:t>4</w:t>
            </w:r>
            <w:r>
              <w:rPr>
                <w:rFonts w:hAnsi="宋体" w:cs="宋体" w:hint="eastAsia"/>
              </w:rPr>
              <w:t>张图片中的任意图片，随机翻出矩形、圆角矩形、椭</w:t>
            </w:r>
            <w:r>
              <w:rPr>
                <w:rFonts w:hAnsi="宋体" w:cs="宋体" w:hint="eastAsia"/>
              </w:rPr>
              <w:lastRenderedPageBreak/>
              <w:t>圆形、圆形，丰富学生讲解过程的形式，让学生更有参与感。</w:t>
            </w: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生：单击“椭圆形”工具，在画图区拖动到合适大小。</w:t>
            </w:r>
            <w:r>
              <w:rPr>
                <w:rFonts w:ascii="宋体" w:eastAsia="宋体" w:hAnsi="宋体" w:cs="宋体" w:hint="eastAsia"/>
                <w:szCs w:val="21"/>
              </w:rPr>
              <w:t xml:space="preserve">  </w:t>
            </w: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生：单击“矩形”工具，在画图区拖动到合适大小。</w:t>
            </w:r>
          </w:p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生：单击“圆角矩形”工具，在画图区拖动到合适大小。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</w:t>
            </w:r>
            <w:r>
              <w:rPr>
                <w:rFonts w:ascii="宋体" w:eastAsia="宋体" w:hAnsi="宋体" w:cs="宋体" w:hint="eastAsia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szCs w:val="21"/>
              </w:rPr>
              <w:t>：用“椭圆形”工具画圆，然后利用控制点调整，画出圆形。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</w:t>
            </w: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 w:hint="eastAsia"/>
                <w:szCs w:val="21"/>
              </w:rPr>
              <w:t>：利用“</w:t>
            </w:r>
            <w:r>
              <w:rPr>
                <w:rFonts w:ascii="宋体" w:eastAsia="宋体" w:hAnsi="宋体" w:cs="宋体" w:hint="eastAsia"/>
                <w:szCs w:val="21"/>
              </w:rPr>
              <w:t>shift</w:t>
            </w:r>
            <w:r>
              <w:rPr>
                <w:rFonts w:ascii="宋体" w:eastAsia="宋体" w:hAnsi="宋体" w:cs="宋体" w:hint="eastAsia"/>
                <w:szCs w:val="21"/>
              </w:rPr>
              <w:t>”键就可以。</w:t>
            </w:r>
          </w:p>
          <w:p w:rsidR="00107878" w:rsidRDefault="004C056B">
            <w:pPr>
              <w:pStyle w:val="a3"/>
              <w:spacing w:after="0" w:line="400" w:lineRule="exact"/>
              <w:ind w:firstLineChars="200" w:firstLine="420"/>
              <w:jc w:val="both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</w:t>
            </w:r>
            <w:r>
              <w:rPr>
                <w:rFonts w:hAnsi="宋体" w:cs="宋体" w:hint="eastAsia"/>
              </w:rPr>
              <w:t>2</w:t>
            </w:r>
            <w:r>
              <w:rPr>
                <w:rFonts w:hAnsi="宋体" w:cs="宋体" w:hint="eastAsia"/>
              </w:rPr>
              <w:t>演示：单击“圆角矩形”工具，按住“</w:t>
            </w:r>
            <w:r>
              <w:rPr>
                <w:rFonts w:hAnsi="宋体" w:cs="宋体" w:hint="eastAsia"/>
              </w:rPr>
              <w:t>shift</w:t>
            </w:r>
            <w:r>
              <w:rPr>
                <w:rFonts w:hAnsi="宋体" w:cs="宋体" w:hint="eastAsia"/>
              </w:rPr>
              <w:t>”键不松，在画图区拖动到合适大小，最后松开“</w:t>
            </w:r>
            <w:r>
              <w:rPr>
                <w:rFonts w:hAnsi="宋体" w:cs="宋体" w:hint="eastAsia"/>
              </w:rPr>
              <w:t>shift</w:t>
            </w:r>
            <w:r>
              <w:rPr>
                <w:rFonts w:hAnsi="宋体" w:cs="宋体" w:hint="eastAsia"/>
              </w:rPr>
              <w:t>”键。</w:t>
            </w:r>
          </w:p>
        </w:tc>
        <w:tc>
          <w:tcPr>
            <w:tcW w:w="2279" w:type="dxa"/>
            <w:gridSpan w:val="2"/>
          </w:tcPr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  <w:b/>
                <w:bCs/>
              </w:rPr>
              <w:lastRenderedPageBreak/>
              <w:t>技术支持</w:t>
            </w:r>
            <w:r>
              <w:rPr>
                <w:rFonts w:hAnsi="宋体" w:cs="宋体" w:hint="eastAsia"/>
                <w:b/>
                <w:bCs/>
              </w:rPr>
              <w:t>：</w:t>
            </w:r>
            <w:r>
              <w:rPr>
                <w:rFonts w:hAnsi="宋体" w:cs="宋体" w:hint="eastAsia"/>
              </w:rPr>
              <w:t>利用教学软件中的“翻翻卡”功能，将要讲解的四种形状藏在翻翻卡后面，学生点击图片，即可知道要讲解的形状，增加课堂的趣味性。</w:t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  <w:r>
              <w:rPr>
                <w:rFonts w:hAnsi="宋体" w:cs="宋体"/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81915</wp:posOffset>
                  </wp:positionV>
                  <wp:extent cx="1499235" cy="937260"/>
                  <wp:effectExtent l="0" t="0" r="5715" b="15240"/>
                  <wp:wrapTopAndBottom/>
                  <wp:docPr id="14" name="图片 14" descr="微信图片_2021110911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111091116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2755265</wp:posOffset>
                  </wp:positionV>
                  <wp:extent cx="1303020" cy="814705"/>
                  <wp:effectExtent l="0" t="0" r="11430" b="4445"/>
                  <wp:wrapTopAndBottom/>
                  <wp:docPr id="18" name="图片 18" descr="739c90d55db4072ec72581388e3cc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39c90d55db4072ec72581388e3cc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 w:cs="宋体" w:hint="eastAsia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1813560</wp:posOffset>
                  </wp:positionV>
                  <wp:extent cx="1303020" cy="814705"/>
                  <wp:effectExtent l="0" t="0" r="11430" b="4445"/>
                  <wp:wrapTight wrapText="bothSides">
                    <wp:wrapPolygon edited="0">
                      <wp:start x="0" y="0"/>
                      <wp:lineTo x="0" y="21213"/>
                      <wp:lineTo x="21158" y="21213"/>
                      <wp:lineTo x="21158" y="0"/>
                      <wp:lineTo x="0" y="0"/>
                    </wp:wrapPolygon>
                  </wp:wrapTight>
                  <wp:docPr id="5" name="图片 5" descr="微信图片_2021110911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111091113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 w:cs="宋体" w:hint="eastAsia"/>
                <w:b/>
                <w:bCs/>
              </w:rPr>
              <w:t>技术支持</w:t>
            </w:r>
            <w:r>
              <w:rPr>
                <w:rFonts w:hAnsi="宋体" w:cs="宋体" w:hint="eastAsia"/>
                <w:b/>
                <w:bCs/>
              </w:rPr>
              <w:t>：</w:t>
            </w:r>
            <w:r>
              <w:rPr>
                <w:rFonts w:hAnsi="宋体" w:cs="宋体" w:hint="eastAsia"/>
              </w:rPr>
              <w:t>将“画图形小贴士”发送到学生平板，学生可以对照着图中的提示进行绘画，如果</w:t>
            </w:r>
            <w:r>
              <w:rPr>
                <w:rFonts w:hAnsi="宋体" w:cs="宋体" w:hint="eastAsia"/>
              </w:rPr>
              <w:t>有需要</w:t>
            </w:r>
            <w:r>
              <w:rPr>
                <w:rFonts w:hAnsi="宋体" w:cs="宋体" w:hint="eastAsia"/>
              </w:rPr>
              <w:t>，图片还可以利用手指划动放大、缩小。</w:t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</w:tc>
      </w:tr>
      <w:tr w:rsidR="00107878">
        <w:trPr>
          <w:trHeight w:val="5013"/>
        </w:trPr>
        <w:tc>
          <w:tcPr>
            <w:tcW w:w="1914" w:type="dxa"/>
            <w:gridSpan w:val="2"/>
          </w:tcPr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lastRenderedPageBreak/>
              <w:t>4.</w:t>
            </w:r>
            <w:r>
              <w:rPr>
                <w:rFonts w:hAnsi="宋体" w:cs="宋体" w:hint="eastAsia"/>
              </w:rPr>
              <w:t>深度学习，配合“</w:t>
            </w:r>
            <w:r>
              <w:rPr>
                <w:rFonts w:hAnsi="宋体" w:cs="宋体" w:hint="eastAsia"/>
              </w:rPr>
              <w:t>shift</w:t>
            </w:r>
            <w:r>
              <w:rPr>
                <w:rFonts w:hAnsi="宋体" w:cs="宋体" w:hint="eastAsia"/>
              </w:rPr>
              <w:t>”</w:t>
            </w:r>
            <w:r>
              <w:rPr>
                <w:rFonts w:hAnsi="宋体" w:cs="宋体" w:hint="eastAsia"/>
              </w:rPr>
              <w:t>画</w:t>
            </w:r>
            <w:r>
              <w:rPr>
                <w:rFonts w:hAnsi="宋体" w:cs="宋体" w:hint="eastAsia"/>
              </w:rPr>
              <w:t>形状</w:t>
            </w:r>
          </w:p>
        </w:tc>
        <w:tc>
          <w:tcPr>
            <w:tcW w:w="3646" w:type="dxa"/>
            <w:gridSpan w:val="3"/>
          </w:tcPr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师：原来要配合“</w:t>
            </w:r>
            <w:r>
              <w:rPr>
                <w:rFonts w:ascii="宋体" w:eastAsia="宋体" w:hAnsi="宋体" w:cs="宋体" w:hint="eastAsia"/>
                <w:szCs w:val="21"/>
              </w:rPr>
              <w:t>shift</w:t>
            </w:r>
            <w:r>
              <w:rPr>
                <w:rFonts w:ascii="宋体" w:eastAsia="宋体" w:hAnsi="宋体" w:cs="宋体" w:hint="eastAsia"/>
                <w:szCs w:val="21"/>
              </w:rPr>
              <w:t>”键才能画出圆形，你学会了吗？老师还准备一个如何使用“</w:t>
            </w:r>
            <w:r>
              <w:rPr>
                <w:rFonts w:ascii="宋体" w:eastAsia="宋体" w:hAnsi="宋体" w:cs="宋体" w:hint="eastAsia"/>
                <w:szCs w:val="21"/>
              </w:rPr>
              <w:t>shift</w:t>
            </w:r>
            <w:r>
              <w:rPr>
                <w:rFonts w:ascii="宋体" w:eastAsia="宋体" w:hAnsi="宋体" w:cs="宋体" w:hint="eastAsia"/>
                <w:szCs w:val="21"/>
              </w:rPr>
              <w:t>”键的小视频，给你加深下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印像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。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师：看来这些简单的形状都难不倒你了，老师还准备了两个有挑战的图形，看看谁会用今天学习的工具画出来。画出来的同学举手示意我。</w:t>
            </w:r>
          </w:p>
          <w:p w:rsidR="00107878" w:rsidRDefault="004C056B">
            <w:pPr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 xml:space="preserve">    </w:t>
            </w:r>
            <w:r>
              <w:rPr>
                <w:rFonts w:ascii="宋体" w:eastAsia="宋体" w:hAnsi="宋体" w:cs="宋体" w:hint="eastAsia"/>
                <w:szCs w:val="21"/>
              </w:rPr>
              <w:t>正方形</w:t>
            </w:r>
            <w:r>
              <w:rPr>
                <w:rFonts w:ascii="宋体" w:eastAsia="宋体" w:hAnsi="宋体" w:cs="宋体" w:hint="eastAsia"/>
                <w:szCs w:val="21"/>
              </w:rPr>
              <w:t>:</w:t>
            </w:r>
            <w:r>
              <w:rPr>
                <w:rFonts w:ascii="宋体" w:eastAsia="宋体" w:hAnsi="宋体" w:cs="宋体" w:hint="eastAsia"/>
                <w:szCs w:val="21"/>
              </w:rPr>
              <w:t>“</w:t>
            </w:r>
            <w:r>
              <w:rPr>
                <w:rFonts w:ascii="宋体" w:eastAsia="宋体" w:hAnsi="宋体" w:cs="宋体" w:hint="eastAsia"/>
                <w:szCs w:val="21"/>
              </w:rPr>
              <w:t>shift</w:t>
            </w:r>
            <w:r>
              <w:rPr>
                <w:rFonts w:ascii="宋体" w:eastAsia="宋体" w:hAnsi="宋体" w:cs="宋体" w:hint="eastAsia"/>
                <w:szCs w:val="21"/>
              </w:rPr>
              <w:t>”键</w:t>
            </w:r>
            <w:r>
              <w:rPr>
                <w:rFonts w:ascii="宋体" w:eastAsia="宋体" w:hAnsi="宋体" w:cs="宋体" w:hint="eastAsia"/>
                <w:szCs w:val="21"/>
              </w:rPr>
              <w:t>+</w:t>
            </w:r>
            <w:r>
              <w:rPr>
                <w:rFonts w:ascii="宋体" w:eastAsia="宋体" w:hAnsi="宋体" w:cs="宋体" w:hint="eastAsia"/>
                <w:szCs w:val="21"/>
              </w:rPr>
              <w:t>矩形工具</w:t>
            </w: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圆角正方形</w:t>
            </w:r>
            <w:r>
              <w:rPr>
                <w:rFonts w:ascii="宋体" w:eastAsia="宋体" w:hAnsi="宋体" w:cs="宋体" w:hint="eastAsia"/>
                <w:szCs w:val="21"/>
              </w:rPr>
              <w:t>:</w:t>
            </w:r>
            <w:r>
              <w:rPr>
                <w:rFonts w:ascii="宋体" w:eastAsia="宋体" w:hAnsi="宋体" w:cs="宋体" w:hint="eastAsia"/>
                <w:szCs w:val="21"/>
              </w:rPr>
              <w:t>“</w:t>
            </w:r>
            <w:r>
              <w:rPr>
                <w:rFonts w:ascii="宋体" w:eastAsia="宋体" w:hAnsi="宋体" w:cs="宋体" w:hint="eastAsia"/>
                <w:szCs w:val="21"/>
              </w:rPr>
              <w:t>shift</w:t>
            </w:r>
            <w:r>
              <w:rPr>
                <w:rFonts w:ascii="宋体" w:eastAsia="宋体" w:hAnsi="宋体" w:cs="宋体" w:hint="eastAsia"/>
                <w:szCs w:val="21"/>
              </w:rPr>
              <w:t>”键</w:t>
            </w:r>
            <w:r>
              <w:rPr>
                <w:rFonts w:ascii="宋体" w:eastAsia="宋体" w:hAnsi="宋体" w:cs="宋体" w:hint="eastAsia"/>
                <w:szCs w:val="21"/>
              </w:rPr>
              <w:t>+</w:t>
            </w:r>
            <w:r>
              <w:rPr>
                <w:rFonts w:ascii="宋体" w:eastAsia="宋体" w:hAnsi="宋体" w:cs="宋体" w:hint="eastAsia"/>
                <w:szCs w:val="21"/>
              </w:rPr>
              <w:t>圆角矩形工具。</w:t>
            </w: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085" w:type="dxa"/>
            <w:gridSpan w:val="2"/>
          </w:tcPr>
          <w:p w:rsidR="00107878" w:rsidRDefault="00107878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学生再次尝试画图形。</w:t>
            </w:r>
          </w:p>
          <w:p w:rsidR="00107878" w:rsidRDefault="00107878">
            <w:pPr>
              <w:pStyle w:val="a3"/>
              <w:spacing w:after="0" w:line="400" w:lineRule="exact"/>
              <w:ind w:firstLineChars="200" w:firstLine="420"/>
              <w:jc w:val="both"/>
              <w:rPr>
                <w:rFonts w:hAnsi="宋体" w:cs="宋体"/>
              </w:rPr>
            </w:pP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学生尝试画圆角正方形和正方形。</w:t>
            </w:r>
          </w:p>
          <w:p w:rsidR="00107878" w:rsidRDefault="00107878">
            <w:pPr>
              <w:spacing w:line="440" w:lineRule="exact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44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学生在学生机上演示如何使用“</w:t>
            </w:r>
            <w:r>
              <w:rPr>
                <w:rFonts w:ascii="宋体" w:eastAsia="宋体" w:hAnsi="宋体" w:cs="宋体" w:hint="eastAsia"/>
                <w:szCs w:val="21"/>
              </w:rPr>
              <w:t>shift</w:t>
            </w:r>
            <w:r>
              <w:rPr>
                <w:rFonts w:ascii="宋体" w:eastAsia="宋体" w:hAnsi="宋体" w:cs="宋体" w:hint="eastAsia"/>
                <w:szCs w:val="21"/>
              </w:rPr>
              <w:t>”键配合图形工具画出正方形和圆角正方形。</w:t>
            </w:r>
          </w:p>
          <w:p w:rsidR="00107878" w:rsidRDefault="00107878">
            <w:pPr>
              <w:pStyle w:val="a3"/>
              <w:spacing w:after="0" w:line="400" w:lineRule="exact"/>
              <w:jc w:val="both"/>
              <w:rPr>
                <w:rFonts w:hAnsi="宋体" w:cs="宋体"/>
              </w:rPr>
            </w:pPr>
          </w:p>
        </w:tc>
        <w:tc>
          <w:tcPr>
            <w:tcW w:w="2279" w:type="dxa"/>
            <w:gridSpan w:val="2"/>
          </w:tcPr>
          <w:p w:rsidR="00107878" w:rsidRDefault="004C056B">
            <w:pPr>
              <w:pStyle w:val="a3"/>
              <w:spacing w:after="0" w:line="400" w:lineRule="exact"/>
              <w:ind w:firstLineChars="200" w:firstLine="420"/>
              <w:rPr>
                <w:rFonts w:hAnsi="宋体" w:cs="宋体"/>
              </w:rPr>
            </w:pPr>
            <w:r>
              <w:rPr>
                <w:rFonts w:hAnsi="宋体" w:cs="宋体" w:hint="eastAsia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2173605</wp:posOffset>
                  </wp:positionV>
                  <wp:extent cx="1303655" cy="733425"/>
                  <wp:effectExtent l="0" t="0" r="10795" b="9525"/>
                  <wp:wrapTopAndBottom/>
                  <wp:docPr id="21" name="图片 21" descr="2fe9ff17c21e44612ac5bcc59dce9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fe9ff17c21e44612ac5bcc59dce9b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 w:cs="宋体" w:hint="eastAsia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1284605</wp:posOffset>
                  </wp:positionV>
                  <wp:extent cx="1303655" cy="657225"/>
                  <wp:effectExtent l="0" t="0" r="10795" b="9525"/>
                  <wp:wrapTopAndBottom/>
                  <wp:docPr id="17" name="图片 17" descr="9423bdc76e02d5e034b0a100569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423bdc76e02d5e034b0a10056933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0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 w:cs="宋体" w:hint="eastAsia"/>
                <w:b/>
                <w:bCs/>
              </w:rPr>
              <w:t>技术支持</w:t>
            </w:r>
            <w:r>
              <w:rPr>
                <w:rFonts w:hAnsi="宋体" w:cs="宋体" w:hint="eastAsia"/>
                <w:b/>
                <w:bCs/>
              </w:rPr>
              <w:t>：</w:t>
            </w:r>
            <w:r>
              <w:rPr>
                <w:rFonts w:hAnsi="宋体" w:cs="宋体" w:hint="eastAsia"/>
              </w:rPr>
              <w:t>利用小视频，突出画圆的关键要点：按住“</w:t>
            </w:r>
            <w:r>
              <w:rPr>
                <w:rFonts w:hAnsi="宋体" w:cs="宋体" w:hint="eastAsia"/>
              </w:rPr>
              <w:t>shift</w:t>
            </w:r>
            <w:r>
              <w:rPr>
                <w:rFonts w:hAnsi="宋体" w:cs="宋体" w:hint="eastAsia"/>
              </w:rPr>
              <w:t>”键不松，画好后在松开。</w:t>
            </w:r>
          </w:p>
        </w:tc>
      </w:tr>
      <w:tr w:rsidR="00107878" w:rsidTr="00DD0F05">
        <w:tblPrEx>
          <w:tblW w:w="9924" w:type="dxa"/>
          <w:tblInd w:w="-88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56" w:author="NTKO" w:date="2021-11-10T10:59:00Z">
            <w:tblPrEx>
              <w:tblW w:w="9924" w:type="dxa"/>
              <w:tblInd w:w="-8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trHeight w:val="2259"/>
          <w:trPrChange w:id="57" w:author="NTKO" w:date="2021-11-10T10:59:00Z">
            <w:trPr>
              <w:trHeight w:val="4391"/>
            </w:trPr>
          </w:trPrChange>
        </w:trPr>
        <w:tc>
          <w:tcPr>
            <w:tcW w:w="1914" w:type="dxa"/>
            <w:gridSpan w:val="2"/>
            <w:tcPrChange w:id="58" w:author="NTKO" w:date="2021-11-10T10:59:00Z">
              <w:tcPr>
                <w:tcW w:w="1914" w:type="dxa"/>
                <w:gridSpan w:val="2"/>
              </w:tcPr>
            </w:tcPrChange>
          </w:tcPr>
          <w:p w:rsidR="00107878" w:rsidRDefault="004C056B">
            <w:pPr>
              <w:spacing w:line="440" w:lineRule="exact"/>
              <w:ind w:firstLineChars="100" w:firstLine="211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三、</w:t>
            </w:r>
          </w:p>
          <w:p w:rsidR="00107878" w:rsidRDefault="004C056B">
            <w:pPr>
              <w:spacing w:line="440" w:lineRule="exact"/>
              <w:ind w:firstLineChars="100" w:firstLine="211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创作作品，</w:t>
            </w:r>
          </w:p>
          <w:p w:rsidR="00107878" w:rsidRDefault="004C056B">
            <w:pPr>
              <w:pStyle w:val="a3"/>
              <w:spacing w:after="0" w:line="400" w:lineRule="exact"/>
              <w:ind w:firstLineChars="100" w:firstLine="211"/>
              <w:rPr>
                <w:rFonts w:hAnsi="宋体" w:cs="宋体"/>
                <w:b/>
                <w:bCs/>
              </w:rPr>
            </w:pPr>
            <w:r>
              <w:rPr>
                <w:rFonts w:hAnsi="宋体" w:cs="宋体" w:hint="eastAsia"/>
                <w:b/>
                <w:bCs/>
              </w:rPr>
              <w:t>提升素养</w:t>
            </w:r>
          </w:p>
          <w:p w:rsidR="00107878" w:rsidRDefault="00107878">
            <w:pPr>
              <w:pStyle w:val="a3"/>
              <w:spacing w:after="0" w:line="440" w:lineRule="exact"/>
              <w:rPr>
                <w:rFonts w:hAnsi="宋体" w:cs="宋体"/>
              </w:rPr>
            </w:pPr>
          </w:p>
          <w:p w:rsidR="00DD0F05" w:rsidRDefault="004C056B" w:rsidP="00DD0F05">
            <w:pPr>
              <w:pStyle w:val="a3"/>
              <w:spacing w:after="0" w:line="440" w:lineRule="exact"/>
              <w:rPr>
                <w:ins w:id="59" w:author="NTKO" w:date="2021-11-10T10:58:00Z"/>
                <w:rFonts w:hAnsi="宋体" w:cs="宋体"/>
              </w:rPr>
            </w:pPr>
            <w:r>
              <w:rPr>
                <w:rFonts w:hAnsi="宋体" w:cs="宋体" w:hint="eastAsia"/>
              </w:rPr>
              <w:t>（</w:t>
            </w:r>
            <w:r>
              <w:rPr>
                <w:rFonts w:hAnsi="宋体" w:cs="宋体" w:hint="eastAsia"/>
              </w:rPr>
              <w:t>1</w:t>
            </w:r>
            <w:r>
              <w:rPr>
                <w:rFonts w:hAnsi="宋体" w:cs="宋体" w:hint="eastAsia"/>
              </w:rPr>
              <w:t>）</w:t>
            </w:r>
            <w:r>
              <w:rPr>
                <w:rFonts w:hAnsi="宋体" w:cs="宋体" w:hint="eastAsia"/>
              </w:rPr>
              <w:t>提出问题</w:t>
            </w:r>
          </w:p>
          <w:p w:rsidR="00107878" w:rsidRDefault="00DD0F05" w:rsidP="00DD0F05">
            <w:pPr>
              <w:pStyle w:val="a3"/>
              <w:spacing w:after="0" w:line="440" w:lineRule="exact"/>
              <w:rPr>
                <w:rFonts w:hAnsi="宋体" w:cs="宋体"/>
              </w:rPr>
            </w:pPr>
            <w:ins w:id="60" w:author="NTKO" w:date="2021-11-10T10:58:00Z">
              <w:r>
                <w:rPr>
                  <w:rFonts w:hAnsi="宋体" w:cs="宋体" w:hint="eastAsia"/>
                </w:rPr>
                <w:t xml:space="preserve">    质</w:t>
              </w:r>
              <w:r>
                <w:rPr>
                  <w:rFonts w:hAnsi="宋体" w:cs="宋体"/>
                </w:rPr>
                <w:t>疑</w:t>
              </w:r>
              <w:r>
                <w:rPr>
                  <w:rFonts w:hAnsi="宋体" w:cs="宋体" w:hint="eastAsia"/>
                </w:rPr>
                <w:t>问</w:t>
              </w:r>
              <w:r>
                <w:rPr>
                  <w:rFonts w:hAnsi="宋体" w:cs="宋体"/>
                </w:rPr>
                <w:t>难</w:t>
              </w:r>
            </w:ins>
            <w:del w:id="61" w:author="NTKO" w:date="2021-11-10T10:58:00Z">
              <w:r w:rsidR="004C056B" w:rsidDel="00DD0F05">
                <w:rPr>
                  <w:rFonts w:hAnsi="宋体" w:cs="宋体" w:hint="eastAsia"/>
                </w:rPr>
                <w:delText>，探究如何“确定位置”</w:delText>
              </w:r>
            </w:del>
          </w:p>
        </w:tc>
        <w:tc>
          <w:tcPr>
            <w:tcW w:w="3646" w:type="dxa"/>
            <w:gridSpan w:val="3"/>
            <w:tcPrChange w:id="62" w:author="NTKO" w:date="2021-11-10T10:59:00Z">
              <w:tcPr>
                <w:tcW w:w="3646" w:type="dxa"/>
                <w:gridSpan w:val="3"/>
              </w:tcPr>
            </w:tcPrChange>
          </w:tcPr>
          <w:p w:rsidR="00107878" w:rsidRDefault="004C056B">
            <w:pPr>
              <w:pStyle w:val="a3"/>
              <w:spacing w:after="0" w:line="440" w:lineRule="exact"/>
              <w:ind w:firstLine="481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师</w:t>
            </w:r>
            <w:r>
              <w:rPr>
                <w:rFonts w:hAnsi="宋体" w:cs="宋体" w:hint="eastAsia"/>
              </w:rPr>
              <w:t>：这些组成高铁轮廓的形状你都会画了，接下来就开始你的创作吧。</w:t>
            </w:r>
            <w:r>
              <w:rPr>
                <w:rFonts w:hAnsi="宋体" w:cs="宋体" w:hint="eastAsia"/>
              </w:rPr>
              <w:t>老师给大家准备了一幅带有背景的图片，帮你们把比较难画的车头画好了，</w:t>
            </w:r>
            <w:r>
              <w:rPr>
                <w:rFonts w:hAnsi="宋体" w:cs="宋体" w:hint="eastAsia"/>
              </w:rPr>
              <w:t>请你接着往下画。老师还给你提供了“画轮胎秘</w:t>
            </w:r>
            <w:proofErr w:type="gramStart"/>
            <w:r>
              <w:rPr>
                <w:rFonts w:hAnsi="宋体" w:cs="宋体" w:hint="eastAsia"/>
              </w:rPr>
              <w:t>笈</w:t>
            </w:r>
            <w:proofErr w:type="gramEnd"/>
            <w:r>
              <w:rPr>
                <w:rFonts w:hAnsi="宋体" w:cs="宋体" w:hint="eastAsia"/>
              </w:rPr>
              <w:t>”的小视频，有需要的同学可以播放哦。</w:t>
            </w:r>
          </w:p>
          <w:p w:rsidR="00107878" w:rsidRDefault="004C056B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 xml:space="preserve">  </w:t>
            </w:r>
            <w:r>
              <w:rPr>
                <w:rFonts w:ascii="宋体" w:eastAsia="宋体" w:hAnsi="宋体" w:cs="宋体" w:hint="eastAsia"/>
                <w:szCs w:val="21"/>
              </w:rPr>
              <w:t>师：这位同学在创作中遇到了一些问题，我们请她说一说。</w:t>
            </w:r>
          </w:p>
          <w:p w:rsidR="00107878" w:rsidRDefault="004C056B">
            <w:pPr>
              <w:pStyle w:val="a3"/>
              <w:spacing w:after="0" w:line="440" w:lineRule="exact"/>
              <w:ind w:firstLine="481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师：还有遇到同样问题的同学吗啊？有谁会解决这个问题？</w:t>
            </w: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360" w:lineRule="auto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师：说得真清楚，画得也很棒。其他同学也试着这样画呢。</w:t>
            </w:r>
          </w:p>
        </w:tc>
        <w:tc>
          <w:tcPr>
            <w:tcW w:w="2085" w:type="dxa"/>
            <w:gridSpan w:val="2"/>
            <w:tcPrChange w:id="63" w:author="NTKO" w:date="2021-11-10T10:59:00Z">
              <w:tcPr>
                <w:tcW w:w="2085" w:type="dxa"/>
                <w:gridSpan w:val="2"/>
              </w:tcPr>
            </w:tcPrChange>
          </w:tcPr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学生自主创作。</w:t>
            </w:r>
          </w:p>
          <w:p w:rsidR="00107878" w:rsidRDefault="00107878">
            <w:pPr>
              <w:pStyle w:val="a3"/>
              <w:spacing w:after="0" w:line="440" w:lineRule="exact"/>
              <w:ind w:firstLine="481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spacing w:after="0" w:line="440" w:lineRule="exact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spacing w:after="0" w:line="440" w:lineRule="exact"/>
              <w:ind w:firstLine="481"/>
              <w:rPr>
                <w:rFonts w:hAnsi="宋体" w:cs="宋体"/>
              </w:rPr>
            </w:pPr>
          </w:p>
          <w:p w:rsidR="00107878" w:rsidRDefault="004C056B">
            <w:pPr>
              <w:pStyle w:val="a3"/>
              <w:spacing w:after="0" w:line="440" w:lineRule="exact"/>
              <w:ind w:firstLine="481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生：我在用圆形画轮胎时，总是画不好，要么靠不到车厢，要么靠不到铁轨。</w:t>
            </w:r>
          </w:p>
          <w:p w:rsidR="00107878" w:rsidRDefault="004C056B">
            <w:pPr>
              <w:pStyle w:val="a3"/>
              <w:spacing w:after="0" w:line="440" w:lineRule="exact"/>
              <w:ind w:firstLine="481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学生在学生机上演示如何画圆形车轮。（教师提醒说出关键点）</w:t>
            </w:r>
          </w:p>
          <w:p w:rsidR="00107878" w:rsidRDefault="004C056B">
            <w:pPr>
              <w:pStyle w:val="a3"/>
              <w:spacing w:after="0" w:line="440" w:lineRule="exact"/>
              <w:ind w:firstLine="481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生：鼠标从车轮的最上方开始拖动，拖动到最下方结束，圆形车轮就刚好在</w:t>
            </w:r>
            <w:r>
              <w:rPr>
                <w:rFonts w:hAnsi="宋体" w:cs="宋体" w:hint="eastAsia"/>
              </w:rPr>
              <w:lastRenderedPageBreak/>
              <w:t>车厢下方和铁轨上了。</w:t>
            </w: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</w:tc>
        <w:tc>
          <w:tcPr>
            <w:tcW w:w="2279" w:type="dxa"/>
            <w:gridSpan w:val="2"/>
            <w:tcPrChange w:id="64" w:author="NTKO" w:date="2021-11-10T10:59:00Z">
              <w:tcPr>
                <w:tcW w:w="2279" w:type="dxa"/>
                <w:gridSpan w:val="2"/>
              </w:tcPr>
            </w:tcPrChange>
          </w:tcPr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  <w:b/>
                <w:bCs/>
              </w:rPr>
              <w:lastRenderedPageBreak/>
              <w:t>技术支持</w:t>
            </w:r>
            <w:r>
              <w:rPr>
                <w:rFonts w:hAnsi="宋体" w:cs="宋体" w:hint="eastAsia"/>
                <w:b/>
                <w:bCs/>
              </w:rPr>
              <w:t>：</w:t>
            </w:r>
            <w:r>
              <w:rPr>
                <w:rFonts w:hAnsi="宋体" w:cs="宋体" w:hint="eastAsia"/>
              </w:rPr>
              <w:t>本课的难点就是“确定位置”，单独提供</w:t>
            </w:r>
            <w:ins w:id="65" w:author="NTKO" w:date="2021-11-10T10:59:00Z">
              <w:r w:rsidR="00DD0F05">
                <w:rPr>
                  <w:rFonts w:hAnsi="宋体" w:cs="宋体" w:hint="eastAsia"/>
                </w:rPr>
                <w:t>学习</w:t>
              </w:r>
            </w:ins>
            <w:del w:id="66" w:author="NTKO" w:date="2021-11-10T10:58:00Z">
              <w:r w:rsidDel="00DD0F05">
                <w:rPr>
                  <w:rFonts w:hAnsi="宋体" w:cs="宋体" w:hint="eastAsia"/>
                </w:rPr>
                <w:delText>一</w:delText>
              </w:r>
              <w:r w:rsidDel="00DD0F05">
                <w:rPr>
                  <w:rFonts w:hAnsi="宋体" w:cs="宋体" w:hint="eastAsia"/>
                </w:rPr>
                <w:delText>个</w:delText>
              </w:r>
            </w:del>
            <w:r>
              <w:rPr>
                <w:rFonts w:hAnsi="宋体" w:cs="宋体" w:hint="eastAsia"/>
              </w:rPr>
              <w:t>视频，就是为了</w:t>
            </w:r>
            <w:ins w:id="67" w:author="NTKO" w:date="2021-11-10T10:59:00Z">
              <w:r w:rsidR="00DD0F05">
                <w:rPr>
                  <w:rFonts w:hAnsi="宋体" w:cs="宋体" w:hint="eastAsia"/>
                </w:rPr>
                <w:t>让</w:t>
              </w:r>
              <w:r w:rsidR="00DD0F05">
                <w:rPr>
                  <w:rFonts w:hAnsi="宋体" w:cs="宋体"/>
                </w:rPr>
                <w:t>学生理解并掌握</w:t>
              </w:r>
            </w:ins>
            <w:del w:id="68" w:author="NTKO" w:date="2021-11-10T10:59:00Z">
              <w:r w:rsidDel="00DD0F05">
                <w:rPr>
                  <w:rFonts w:hAnsi="宋体" w:cs="宋体" w:hint="eastAsia"/>
                </w:rPr>
                <w:delText>将</w:delText>
              </w:r>
            </w:del>
            <w:r>
              <w:rPr>
                <w:rFonts w:hAnsi="宋体" w:cs="宋体" w:hint="eastAsia"/>
              </w:rPr>
              <w:t>操作方法</w:t>
            </w:r>
            <w:del w:id="69" w:author="NTKO" w:date="2021-11-10T10:59:00Z">
              <w:r w:rsidDel="00DD0F05">
                <w:rPr>
                  <w:rFonts w:hAnsi="宋体" w:cs="宋体" w:hint="eastAsia"/>
                </w:rPr>
                <w:delText>讲解得更加清晰</w:delText>
              </w:r>
            </w:del>
            <w:r>
              <w:rPr>
                <w:rFonts w:hAnsi="宋体" w:cs="宋体" w:hint="eastAsia"/>
              </w:rPr>
              <w:t>。</w:t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  <w:r>
              <w:rPr>
                <w:rFonts w:hAnsi="宋体" w:cs="宋体" w:hint="eastAsia"/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1205230</wp:posOffset>
                  </wp:positionV>
                  <wp:extent cx="1056005" cy="733425"/>
                  <wp:effectExtent l="0" t="0" r="10795" b="9525"/>
                  <wp:wrapTopAndBottom/>
                  <wp:docPr id="8" name="图片 8" descr="微信图片_2021110913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111091351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r="18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 w:cs="宋体" w:hint="eastAsia"/>
                <w:b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98425</wp:posOffset>
                  </wp:positionV>
                  <wp:extent cx="1036955" cy="807720"/>
                  <wp:effectExtent l="0" t="0" r="10795" b="11430"/>
                  <wp:wrapTopAndBottom/>
                  <wp:docPr id="7" name="图片 7" descr="微信图片_2021110913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111091351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r="27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7878">
        <w:trPr>
          <w:trHeight w:val="2505"/>
        </w:trPr>
        <w:tc>
          <w:tcPr>
            <w:tcW w:w="1914" w:type="dxa"/>
            <w:gridSpan w:val="2"/>
          </w:tcPr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lastRenderedPageBreak/>
              <w:t>（</w:t>
            </w:r>
            <w:r>
              <w:rPr>
                <w:rFonts w:hAnsi="宋体" w:cs="宋体" w:hint="eastAsia"/>
              </w:rPr>
              <w:t>2</w:t>
            </w:r>
            <w:r>
              <w:rPr>
                <w:rFonts w:hAnsi="宋体" w:cs="宋体" w:hint="eastAsia"/>
              </w:rPr>
              <w:t>）作品创作，画出心中高铁</w:t>
            </w:r>
          </w:p>
        </w:tc>
        <w:tc>
          <w:tcPr>
            <w:tcW w:w="3646" w:type="dxa"/>
            <w:gridSpan w:val="3"/>
          </w:tcPr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师：利用学会的“确定位置”，画出精美的作品吧。</w:t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师：请把你的作品</w:t>
            </w:r>
            <w:r>
              <w:rPr>
                <w:rFonts w:hAnsi="宋体" w:cs="宋体" w:hint="eastAsia"/>
              </w:rPr>
              <w:t>拍照，上传，给同学作品点赞。</w:t>
            </w:r>
          </w:p>
          <w:p w:rsidR="00107878" w:rsidRDefault="004C056B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148590</wp:posOffset>
                  </wp:positionV>
                  <wp:extent cx="1303020" cy="814705"/>
                  <wp:effectExtent l="0" t="0" r="11430" b="4445"/>
                  <wp:wrapTopAndBottom/>
                  <wp:docPr id="10" name="图片 10" descr="微信图片_2021110911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111091113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5" w:type="dxa"/>
            <w:gridSpan w:val="2"/>
          </w:tcPr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4C056B">
            <w:pPr>
              <w:pStyle w:val="a3"/>
              <w:spacing w:after="0" w:line="400" w:lineRule="exact"/>
              <w:ind w:firstLineChars="200" w:firstLine="420"/>
              <w:rPr>
                <w:rFonts w:hAnsi="宋体" w:cs="宋体" w:hint="eastAsia"/>
              </w:rPr>
            </w:pPr>
            <w:r>
              <w:rPr>
                <w:rFonts w:hAnsi="宋体" w:cs="宋体" w:hint="eastAsia"/>
              </w:rPr>
              <w:t>学生利用所学知识</w:t>
            </w:r>
            <w:ins w:id="70" w:author="NTKO" w:date="2021-11-10T10:59:00Z">
              <w:r w:rsidR="00DD0F05">
                <w:rPr>
                  <w:rFonts w:hAnsi="宋体" w:cs="宋体" w:hint="eastAsia"/>
                </w:rPr>
                <w:t>与</w:t>
              </w:r>
              <w:r w:rsidR="00DD0F05">
                <w:rPr>
                  <w:rFonts w:hAnsi="宋体" w:cs="宋体"/>
                </w:rPr>
                <w:t>技能</w:t>
              </w:r>
            </w:ins>
            <w:r>
              <w:rPr>
                <w:rFonts w:hAnsi="宋体" w:cs="宋体" w:hint="eastAsia"/>
              </w:rPr>
              <w:t>，</w:t>
            </w:r>
            <w:ins w:id="71" w:author="NTKO" w:date="2021-11-10T11:00:00Z">
              <w:r w:rsidR="00DD0F05">
                <w:rPr>
                  <w:rFonts w:hAnsi="宋体" w:cs="宋体" w:hint="eastAsia"/>
                </w:rPr>
                <w:t>结合</w:t>
              </w:r>
              <w:r w:rsidR="00DD0F05">
                <w:rPr>
                  <w:rFonts w:hAnsi="宋体" w:cs="宋体"/>
                </w:rPr>
                <w:t>生活经验，</w:t>
              </w:r>
            </w:ins>
            <w:r>
              <w:rPr>
                <w:rFonts w:hAnsi="宋体" w:cs="宋体" w:hint="eastAsia"/>
              </w:rPr>
              <w:t>创作“心中</w:t>
            </w:r>
            <w:ins w:id="72" w:author="NTKO" w:date="2021-11-10T11:00:00Z">
              <w:r w:rsidR="00DD0F05">
                <w:rPr>
                  <w:rFonts w:hAnsi="宋体" w:cs="宋体" w:hint="eastAsia"/>
                </w:rPr>
                <w:t>”</w:t>
              </w:r>
            </w:ins>
            <w:r>
              <w:rPr>
                <w:rFonts w:hAnsi="宋体" w:cs="宋体" w:hint="eastAsia"/>
              </w:rPr>
              <w:t>的高铁</w:t>
            </w:r>
            <w:del w:id="73" w:author="NTKO" w:date="2021-11-10T11:00:00Z">
              <w:r w:rsidDel="00DD0F05">
                <w:rPr>
                  <w:rFonts w:hAnsi="宋体" w:cs="宋体" w:hint="eastAsia"/>
                </w:rPr>
                <w:delText>”</w:delText>
              </w:r>
            </w:del>
            <w:r>
              <w:rPr>
                <w:rFonts w:hAnsi="宋体" w:cs="宋体" w:hint="eastAsia"/>
              </w:rPr>
              <w:t>。</w:t>
            </w:r>
            <w:ins w:id="74" w:author="NTKO" w:date="2021-11-10T11:00:00Z">
              <w:r w:rsidR="00DD0F05">
                <w:rPr>
                  <w:rFonts w:hAnsi="宋体" w:cs="宋体" w:hint="eastAsia"/>
                </w:rPr>
                <w:t>并</w:t>
              </w:r>
              <w:r w:rsidR="00DD0F05">
                <w:rPr>
                  <w:rFonts w:hAnsi="宋体" w:cs="宋体"/>
                </w:rPr>
                <w:t>且</w:t>
              </w:r>
              <w:r w:rsidR="00DD0F05">
                <w:rPr>
                  <w:rFonts w:hAnsi="宋体" w:cs="宋体" w:hint="eastAsia"/>
                </w:rPr>
                <w:t>利</w:t>
              </w:r>
              <w:r w:rsidR="00DD0F05">
                <w:rPr>
                  <w:rFonts w:hAnsi="宋体" w:cs="宋体"/>
                </w:rPr>
                <w:t>用学习平台互相</w:t>
              </w:r>
              <w:r w:rsidR="00DD0F05">
                <w:rPr>
                  <w:rFonts w:hAnsi="宋体" w:cs="宋体" w:hint="eastAsia"/>
                </w:rPr>
                <w:t>欣赏</w:t>
              </w:r>
              <w:r w:rsidR="00DD0F05">
                <w:rPr>
                  <w:rFonts w:hAnsi="宋体" w:cs="宋体"/>
                </w:rPr>
                <w:t>、评价、点</w:t>
              </w:r>
            </w:ins>
            <w:ins w:id="75" w:author="NTKO" w:date="2021-11-10T11:01:00Z">
              <w:r w:rsidR="00DD0F05">
                <w:rPr>
                  <w:rFonts w:hAnsi="宋体" w:cs="宋体"/>
                </w:rPr>
                <w:t>赞，</w:t>
              </w:r>
              <w:r w:rsidR="00DD0F05">
                <w:rPr>
                  <w:rFonts w:hAnsi="宋体" w:cs="宋体" w:hint="eastAsia"/>
                </w:rPr>
                <w:t>在</w:t>
              </w:r>
              <w:r w:rsidR="00DD0F05">
                <w:rPr>
                  <w:rFonts w:hAnsi="宋体" w:cs="宋体"/>
                </w:rPr>
                <w:t>培养</w:t>
              </w:r>
              <w:r w:rsidR="00DD0F05">
                <w:rPr>
                  <w:rFonts w:hAnsi="宋体" w:cs="宋体" w:hint="eastAsia"/>
                </w:rPr>
                <w:t>和</w:t>
              </w:r>
              <w:r w:rsidR="00DD0F05">
                <w:rPr>
                  <w:rFonts w:hAnsi="宋体" w:cs="宋体"/>
                </w:rPr>
                <w:t>提高学生的审美能力</w:t>
              </w:r>
              <w:r w:rsidR="00DD0F05">
                <w:rPr>
                  <w:rFonts w:hAnsi="宋体" w:cs="宋体" w:hint="eastAsia"/>
                </w:rPr>
                <w:t>同</w:t>
              </w:r>
              <w:r w:rsidR="00DD0F05">
                <w:rPr>
                  <w:rFonts w:hAnsi="宋体" w:cs="宋体"/>
                </w:rPr>
                <w:t>时，培养学生的</w:t>
              </w:r>
              <w:r w:rsidR="00DD0F05">
                <w:rPr>
                  <w:rFonts w:hAnsi="宋体" w:cs="宋体" w:hint="eastAsia"/>
                </w:rPr>
                <w:t>核心</w:t>
              </w:r>
              <w:r w:rsidR="00DD0F05">
                <w:rPr>
                  <w:rFonts w:hAnsi="宋体" w:cs="宋体"/>
                </w:rPr>
                <w:t>素养。</w:t>
              </w:r>
            </w:ins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  <w:p w:rsidR="00107878" w:rsidRDefault="00107878">
            <w:pPr>
              <w:pStyle w:val="a3"/>
              <w:spacing w:after="0" w:line="400" w:lineRule="exact"/>
              <w:rPr>
                <w:rFonts w:hAnsi="宋体" w:cs="宋体"/>
              </w:rPr>
            </w:pPr>
          </w:p>
        </w:tc>
        <w:tc>
          <w:tcPr>
            <w:tcW w:w="2279" w:type="dxa"/>
            <w:gridSpan w:val="2"/>
          </w:tcPr>
          <w:p w:rsidR="00107878" w:rsidRDefault="004C056B" w:rsidP="00BB0009">
            <w:pPr>
              <w:pStyle w:val="a3"/>
              <w:spacing w:after="0" w:line="400" w:lineRule="exact"/>
              <w:rPr>
                <w:rFonts w:hAnsi="宋体" w:cs="宋体"/>
                <w:b/>
                <w:bCs/>
              </w:rPr>
            </w:pPr>
            <w:r>
              <w:rPr>
                <w:rFonts w:hAnsi="宋体" w:cs="宋体" w:hint="eastAsia"/>
                <w:b/>
                <w:bCs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1854200</wp:posOffset>
                  </wp:positionV>
                  <wp:extent cx="1303020" cy="814705"/>
                  <wp:effectExtent l="0" t="0" r="11430" b="4445"/>
                  <wp:wrapTopAndBottom/>
                  <wp:docPr id="11" name="图片 11" descr="微信图片_2021110911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111091112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 w:cs="宋体" w:hint="eastAsia"/>
                <w:b/>
                <w:bCs/>
              </w:rPr>
              <w:t>技术支持：</w:t>
            </w:r>
            <w:del w:id="76" w:author="NTKO" w:date="2021-11-10T11:06:00Z">
              <w:r w:rsidDel="00BB0009">
                <w:rPr>
                  <w:rFonts w:hAnsi="宋体" w:cs="宋体" w:hint="eastAsia"/>
                </w:rPr>
                <w:delText>教学软件</w:delText>
              </w:r>
            </w:del>
            <w:ins w:id="77" w:author="NTKO" w:date="2021-11-10T11:06:00Z">
              <w:r w:rsidR="00BB0009">
                <w:rPr>
                  <w:rFonts w:hAnsi="宋体" w:cs="宋体" w:hint="eastAsia"/>
                </w:rPr>
                <w:t>学习平台</w:t>
              </w:r>
            </w:ins>
            <w:bookmarkStart w:id="78" w:name="_GoBack"/>
            <w:bookmarkEnd w:id="78"/>
            <w:r>
              <w:rPr>
                <w:rFonts w:hAnsi="宋体" w:cs="宋体" w:hint="eastAsia"/>
              </w:rPr>
              <w:t>中的“作业”功能之“主观题”，利用平板的拍照功能，将学生作品上传，学生之间还可以互相点赞，形成生生互评。</w:t>
            </w:r>
          </w:p>
        </w:tc>
      </w:tr>
      <w:tr w:rsidR="00107878">
        <w:trPr>
          <w:trHeight w:val="534"/>
        </w:trPr>
        <w:tc>
          <w:tcPr>
            <w:tcW w:w="1914" w:type="dxa"/>
            <w:gridSpan w:val="2"/>
          </w:tcPr>
          <w:p w:rsidR="00107878" w:rsidRDefault="004C056B">
            <w:pPr>
              <w:spacing w:line="440" w:lineRule="exact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四、点评小结，</w:t>
            </w:r>
          </w:p>
          <w:p w:rsidR="00107878" w:rsidRDefault="004C056B">
            <w:pPr>
              <w:spacing w:line="440" w:lineRule="exact"/>
              <w:ind w:firstLineChars="200" w:firstLine="422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升华思维</w:t>
            </w:r>
          </w:p>
          <w:p w:rsidR="00107878" w:rsidRDefault="00107878">
            <w:pPr>
              <w:spacing w:line="440" w:lineRule="exact"/>
              <w:ind w:firstLine="420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3646" w:type="dxa"/>
            <w:gridSpan w:val="3"/>
          </w:tcPr>
          <w:p w:rsidR="00DD0F05" w:rsidRDefault="00DD0F05">
            <w:pPr>
              <w:spacing w:line="440" w:lineRule="exact"/>
              <w:ind w:firstLine="420"/>
              <w:rPr>
                <w:ins w:id="79" w:author="NTKO" w:date="2021-11-10T11:02:00Z"/>
                <w:rFonts w:ascii="宋体" w:eastAsia="宋体" w:hAnsi="宋体" w:cs="宋体" w:hint="eastAsia"/>
                <w:szCs w:val="21"/>
              </w:rPr>
            </w:pPr>
            <w:ins w:id="80" w:author="NTKO" w:date="2021-11-10T11:02:00Z">
              <w:r>
                <w:rPr>
                  <w:rFonts w:ascii="宋体" w:eastAsia="宋体" w:hAnsi="宋体" w:cs="宋体" w:hint="eastAsia"/>
                  <w:szCs w:val="21"/>
                </w:rPr>
                <w:t>看</w:t>
              </w:r>
              <w:r>
                <w:rPr>
                  <w:rFonts w:ascii="宋体" w:eastAsia="宋体" w:hAnsi="宋体" w:cs="宋体"/>
                  <w:szCs w:val="21"/>
                </w:rPr>
                <w:t>来传言属实，我们班的</w:t>
              </w:r>
              <w:r>
                <w:rPr>
                  <w:rFonts w:ascii="宋体" w:eastAsia="宋体" w:hAnsi="宋体" w:cs="宋体" w:hint="eastAsia"/>
                  <w:szCs w:val="21"/>
                </w:rPr>
                <w:t>同</w:t>
              </w:r>
              <w:r>
                <w:rPr>
                  <w:rFonts w:ascii="宋体" w:eastAsia="宋体" w:hAnsi="宋体" w:cs="宋体"/>
                  <w:szCs w:val="21"/>
                </w:rPr>
                <w:t>学都是电脑高手，看，你们创作了一</w:t>
              </w:r>
            </w:ins>
            <w:ins w:id="81" w:author="NTKO" w:date="2021-11-10T11:03:00Z">
              <w:r>
                <w:rPr>
                  <w:rFonts w:ascii="宋体" w:eastAsia="宋体" w:hAnsi="宋体" w:cs="宋体" w:hint="eastAsia"/>
                  <w:szCs w:val="21"/>
                </w:rPr>
                <w:t>幅</w:t>
              </w:r>
              <w:r>
                <w:rPr>
                  <w:rFonts w:ascii="宋体" w:eastAsia="宋体" w:hAnsi="宋体" w:cs="宋体"/>
                  <w:szCs w:val="21"/>
                </w:rPr>
                <w:t>幅</w:t>
              </w:r>
              <w:r>
                <w:rPr>
                  <w:rFonts w:ascii="宋体" w:eastAsia="宋体" w:hAnsi="宋体" w:cs="宋体" w:hint="eastAsia"/>
                  <w:szCs w:val="21"/>
                </w:rPr>
                <w:t>美丽</w:t>
              </w:r>
              <w:r>
                <w:rPr>
                  <w:rFonts w:ascii="宋体" w:eastAsia="宋体" w:hAnsi="宋体" w:cs="宋体"/>
                  <w:szCs w:val="21"/>
                </w:rPr>
                <w:t>而</w:t>
              </w:r>
              <w:proofErr w:type="gramStart"/>
              <w:r>
                <w:rPr>
                  <w:rFonts w:ascii="宋体" w:eastAsia="宋体" w:hAnsi="宋体" w:cs="宋体"/>
                  <w:szCs w:val="21"/>
                </w:rPr>
                <w:t>又</w:t>
              </w:r>
              <w:r>
                <w:rPr>
                  <w:rFonts w:ascii="宋体" w:eastAsia="宋体" w:hAnsi="宋体" w:cs="宋体" w:hint="eastAsia"/>
                  <w:szCs w:val="21"/>
                </w:rPr>
                <w:t>科技</w:t>
              </w:r>
              <w:r>
                <w:rPr>
                  <w:rFonts w:ascii="宋体" w:eastAsia="宋体" w:hAnsi="宋体" w:cs="宋体"/>
                  <w:szCs w:val="21"/>
                </w:rPr>
                <w:t>感</w:t>
              </w:r>
              <w:proofErr w:type="gramEnd"/>
              <w:r>
                <w:rPr>
                  <w:rFonts w:ascii="宋体" w:eastAsia="宋体" w:hAnsi="宋体" w:cs="宋体"/>
                  <w:szCs w:val="21"/>
                </w:rPr>
                <w:t>十足的作品，真是了不起，我们一起来</w:t>
              </w:r>
            </w:ins>
            <w:ins w:id="82" w:author="NTKO" w:date="2021-11-10T11:04:00Z">
              <w:r>
                <w:rPr>
                  <w:rFonts w:ascii="宋体" w:eastAsia="宋体" w:hAnsi="宋体" w:cs="宋体" w:hint="eastAsia"/>
                  <w:szCs w:val="21"/>
                </w:rPr>
                <w:t>欣赏</w:t>
              </w:r>
              <w:r>
                <w:rPr>
                  <w:rFonts w:ascii="宋体" w:eastAsia="宋体" w:hAnsi="宋体" w:cs="宋体"/>
                  <w:szCs w:val="21"/>
                </w:rPr>
                <w:t>一下吧：</w:t>
              </w:r>
            </w:ins>
          </w:p>
          <w:p w:rsidR="00107878" w:rsidRDefault="004C056B">
            <w:pPr>
              <w:spacing w:line="440" w:lineRule="exact"/>
              <w:ind w:firstLine="42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师：这幅作品获得的赞最多，我们一起来欣赏一下，你为什么给他点赞？</w:t>
            </w: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107878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107878" w:rsidRDefault="004C056B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小结：本节课你学会了画什么？</w:t>
            </w:r>
          </w:p>
        </w:tc>
        <w:tc>
          <w:tcPr>
            <w:tcW w:w="2085" w:type="dxa"/>
            <w:gridSpan w:val="2"/>
          </w:tcPr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</w:t>
            </w:r>
            <w:r>
              <w:rPr>
                <w:rFonts w:hAnsi="宋体" w:cs="宋体" w:hint="eastAsia"/>
              </w:rPr>
              <w:t>1</w:t>
            </w:r>
            <w:r>
              <w:rPr>
                <w:rFonts w:hAnsi="宋体" w:cs="宋体" w:hint="eastAsia"/>
              </w:rPr>
              <w:t>：她画的形状特别整齐。</w:t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</w:t>
            </w:r>
            <w:r>
              <w:rPr>
                <w:rFonts w:hAnsi="宋体" w:cs="宋体" w:hint="eastAsia"/>
              </w:rPr>
              <w:t>2</w:t>
            </w:r>
            <w:r>
              <w:rPr>
                <w:rFonts w:hAnsi="宋体" w:cs="宋体" w:hint="eastAsia"/>
              </w:rPr>
              <w:t>：还利用了“五角星”做装饰</w:t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……</w:t>
            </w:r>
          </w:p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生：我学会了画矩形、圆角矩形、椭圆形、圆形、正方形等图形。</w:t>
            </w:r>
          </w:p>
        </w:tc>
        <w:tc>
          <w:tcPr>
            <w:tcW w:w="2279" w:type="dxa"/>
            <w:gridSpan w:val="2"/>
          </w:tcPr>
          <w:p w:rsidR="00107878" w:rsidRDefault="004C056B">
            <w:pPr>
              <w:pStyle w:val="a3"/>
              <w:spacing w:after="0" w:line="400" w:lineRule="exact"/>
              <w:rPr>
                <w:rFonts w:hAnsi="宋体" w:cs="宋体" w:hint="eastAsia"/>
              </w:rPr>
            </w:pPr>
            <w:r>
              <w:rPr>
                <w:rFonts w:hAnsi="宋体" w:cs="宋体" w:hint="eastAsia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1085850</wp:posOffset>
                  </wp:positionV>
                  <wp:extent cx="1298575" cy="811530"/>
                  <wp:effectExtent l="0" t="0" r="15875" b="7620"/>
                  <wp:wrapTopAndBottom/>
                  <wp:docPr id="19" name="图片 19" descr="13973167c51539a2019313d3a17df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3973167c51539a2019313d3a17dff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 w:cs="宋体" w:hint="eastAsia"/>
                <w:b/>
                <w:bCs/>
              </w:rPr>
              <w:t>技术支持：</w:t>
            </w:r>
            <w:r>
              <w:rPr>
                <w:rFonts w:hAnsi="宋体" w:cs="宋体" w:hint="eastAsia"/>
              </w:rPr>
              <w:t>答题结束后，可以查看</w:t>
            </w:r>
            <w:proofErr w:type="gramStart"/>
            <w:r>
              <w:rPr>
                <w:rFonts w:hAnsi="宋体" w:cs="宋体" w:hint="eastAsia"/>
              </w:rPr>
              <w:t>获赞最多</w:t>
            </w:r>
            <w:proofErr w:type="gramEnd"/>
            <w:r>
              <w:rPr>
                <w:rFonts w:hAnsi="宋体" w:cs="宋体" w:hint="eastAsia"/>
              </w:rPr>
              <w:t>的作品，展示，请学生说一说作品的优点。</w:t>
            </w:r>
            <w:ins w:id="83" w:author="NTKO" w:date="2021-11-10T11:04:00Z">
              <w:r w:rsidR="00BB0009">
                <w:rPr>
                  <w:rFonts w:hAnsi="宋体" w:cs="宋体" w:hint="eastAsia"/>
                </w:rPr>
                <w:t>（</w:t>
              </w:r>
              <w:r w:rsidR="00BB0009">
                <w:rPr>
                  <w:rFonts w:hAnsi="宋体" w:cs="宋体"/>
                </w:rPr>
                <w:t>展示平板</w:t>
              </w:r>
              <w:proofErr w:type="gramStart"/>
              <w:r w:rsidR="00BB0009">
                <w:rPr>
                  <w:rFonts w:hAnsi="宋体" w:cs="宋体"/>
                </w:rPr>
                <w:t>上点赞的</w:t>
              </w:r>
              <w:proofErr w:type="gramEnd"/>
              <w:r w:rsidR="00BB0009">
                <w:rPr>
                  <w:rFonts w:hAnsi="宋体" w:cs="宋体"/>
                </w:rPr>
                <w:t>功能模板的图片）</w:t>
              </w:r>
            </w:ins>
          </w:p>
        </w:tc>
      </w:tr>
      <w:tr w:rsidR="00107878">
        <w:trPr>
          <w:trHeight w:val="534"/>
        </w:trPr>
        <w:tc>
          <w:tcPr>
            <w:tcW w:w="9924" w:type="dxa"/>
            <w:gridSpan w:val="9"/>
          </w:tcPr>
          <w:p w:rsidR="00107878" w:rsidRDefault="004C056B">
            <w:pPr>
              <w:pStyle w:val="a3"/>
              <w:spacing w:after="0" w:line="400" w:lineRule="exact"/>
              <w:rPr>
                <w:rFonts w:hAnsi="宋体" w:cs="宋体"/>
                <w:sz w:val="28"/>
                <w:szCs w:val="28"/>
              </w:rPr>
            </w:pPr>
            <w:r>
              <w:rPr>
                <w:rFonts w:hAnsi="宋体" w:cs="宋体" w:hint="eastAsia"/>
                <w:b/>
                <w:bCs/>
              </w:rPr>
              <w:t>板书：</w:t>
            </w:r>
            <w:r>
              <w:rPr>
                <w:rFonts w:hAnsi="宋体" w:cs="宋体" w:hint="eastAsia"/>
                <w:sz w:val="28"/>
                <w:szCs w:val="28"/>
              </w:rPr>
              <w:t xml:space="preserve">    </w:t>
            </w:r>
          </w:p>
          <w:p w:rsidR="00107878" w:rsidRDefault="004C056B">
            <w:pPr>
              <w:pStyle w:val="a3"/>
              <w:spacing w:after="0" w:line="400" w:lineRule="exact"/>
              <w:ind w:firstLineChars="1300" w:firstLine="2730"/>
              <w:rPr>
                <w:rFonts w:hAnsi="宋体" w:cs="宋体"/>
              </w:rPr>
            </w:pPr>
            <w:r>
              <w:rPr>
                <w:rFonts w:hAnsi="宋体" w:cs="宋体"/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53975</wp:posOffset>
                  </wp:positionV>
                  <wp:extent cx="3020695" cy="2330450"/>
                  <wp:effectExtent l="0" t="0" r="8255" b="12700"/>
                  <wp:wrapTopAndBottom/>
                  <wp:docPr id="6" name="图片 6" descr="板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板书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95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07878" w:rsidRDefault="00107878"/>
    <w:sectPr w:rsidR="001078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C290321"/>
    <w:multiLevelType w:val="singleLevel"/>
    <w:tmpl w:val="8C290321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83D57CE"/>
    <w:multiLevelType w:val="singleLevel"/>
    <w:tmpl w:val="983D57CE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AC7141C"/>
    <w:multiLevelType w:val="singleLevel"/>
    <w:tmpl w:val="AAC7141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TKO">
    <w15:presenceInfo w15:providerId="None" w15:userId="NTK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547"/>
    <w:rsid w:val="00107878"/>
    <w:rsid w:val="00207547"/>
    <w:rsid w:val="00276CF0"/>
    <w:rsid w:val="00412D37"/>
    <w:rsid w:val="004C056B"/>
    <w:rsid w:val="00973A60"/>
    <w:rsid w:val="00BB0009"/>
    <w:rsid w:val="00CF54D1"/>
    <w:rsid w:val="00D01232"/>
    <w:rsid w:val="00DD0F05"/>
    <w:rsid w:val="00E91055"/>
    <w:rsid w:val="02970AF9"/>
    <w:rsid w:val="054C326A"/>
    <w:rsid w:val="0A8F0256"/>
    <w:rsid w:val="0E352537"/>
    <w:rsid w:val="0E5B0824"/>
    <w:rsid w:val="13E92583"/>
    <w:rsid w:val="17F12953"/>
    <w:rsid w:val="196A7184"/>
    <w:rsid w:val="1A517FEA"/>
    <w:rsid w:val="1C7B6869"/>
    <w:rsid w:val="20DE1A70"/>
    <w:rsid w:val="26BD2FE7"/>
    <w:rsid w:val="2A884644"/>
    <w:rsid w:val="2AAA4803"/>
    <w:rsid w:val="2DAE0355"/>
    <w:rsid w:val="309A0E36"/>
    <w:rsid w:val="31474E3C"/>
    <w:rsid w:val="33BE0BCC"/>
    <w:rsid w:val="35971700"/>
    <w:rsid w:val="382E545B"/>
    <w:rsid w:val="3AD15186"/>
    <w:rsid w:val="410933A1"/>
    <w:rsid w:val="431245B0"/>
    <w:rsid w:val="43BE2ED2"/>
    <w:rsid w:val="46CA7596"/>
    <w:rsid w:val="47F02499"/>
    <w:rsid w:val="497B70C2"/>
    <w:rsid w:val="49B90240"/>
    <w:rsid w:val="5149120C"/>
    <w:rsid w:val="582705E9"/>
    <w:rsid w:val="5A1D6129"/>
    <w:rsid w:val="5B667693"/>
    <w:rsid w:val="5DCA412F"/>
    <w:rsid w:val="66B60856"/>
    <w:rsid w:val="71AC73A8"/>
    <w:rsid w:val="770E79EB"/>
    <w:rsid w:val="7D4B36F4"/>
    <w:rsid w:val="7E8417D2"/>
    <w:rsid w:val="7EC2028D"/>
    <w:rsid w:val="7F76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81A694B"/>
  <w15:docId w15:val="{2E621645-9C40-41E0-9266-7998C300B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qFormat/>
    <w:pPr>
      <w:widowControl/>
      <w:adjustRightInd w:val="0"/>
      <w:snapToGrid w:val="0"/>
      <w:spacing w:after="200"/>
      <w:jc w:val="left"/>
    </w:pPr>
    <w:rPr>
      <w:rFonts w:ascii="宋体" w:eastAsia="宋体" w:hAnsi="Courier New" w:cs="Courier New"/>
      <w:kern w:val="0"/>
      <w:szCs w:val="21"/>
    </w:rPr>
  </w:style>
  <w:style w:type="table" w:styleId="a5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纯文本 字符"/>
    <w:basedOn w:val="a0"/>
    <w:link w:val="a3"/>
    <w:uiPriority w:val="99"/>
    <w:qFormat/>
    <w:rPr>
      <w:rFonts w:ascii="宋体" w:eastAsia="宋体" w:hAnsi="Courier New" w:cs="Courier New"/>
      <w:kern w:val="0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E91055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E91055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DD0F0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668</Words>
  <Characters>3811</Characters>
  <Application>Microsoft Office Word</Application>
  <DocSecurity>0</DocSecurity>
  <Lines>31</Lines>
  <Paragraphs>8</Paragraphs>
  <ScaleCrop>false</ScaleCrop>
  <Company>china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黄炎</dc:creator>
  <cp:lastModifiedBy>NTKO</cp:lastModifiedBy>
  <cp:revision>2</cp:revision>
  <cp:lastPrinted>2021-11-01T11:40:00Z</cp:lastPrinted>
  <dcterms:created xsi:type="dcterms:W3CDTF">2021-11-10T03:06:00Z</dcterms:created>
  <dcterms:modified xsi:type="dcterms:W3CDTF">2021-11-10T03:06:00Z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C875AB2765594867B96AD696349ED278</vt:lpwstr>
  </property>
</Properties>
</file>